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287DE8" w14:textId="77777777" w:rsidR="001B2CB1" w:rsidRPr="003C57EA" w:rsidRDefault="001B2CB1" w:rsidP="00615C1B">
      <w:pPr>
        <w:widowControl w:val="0"/>
        <w:jc w:val="center"/>
        <w:outlineLvl w:val="0"/>
        <w:rPr>
          <w:b/>
          <w:sz w:val="22"/>
          <w:szCs w:val="22"/>
        </w:rPr>
      </w:pPr>
      <w:r w:rsidRPr="003C57EA">
        <w:rPr>
          <w:b/>
          <w:sz w:val="22"/>
          <w:szCs w:val="22"/>
        </w:rPr>
        <w:t>ДОГОВОР</w:t>
      </w:r>
    </w:p>
    <w:p w14:paraId="167315F5" w14:textId="77777777" w:rsidR="00F97265" w:rsidRPr="003C57EA" w:rsidRDefault="001B2CB1" w:rsidP="00615C1B">
      <w:pPr>
        <w:widowControl w:val="0"/>
        <w:jc w:val="center"/>
        <w:outlineLvl w:val="0"/>
        <w:rPr>
          <w:b/>
          <w:sz w:val="22"/>
          <w:szCs w:val="22"/>
        </w:rPr>
      </w:pPr>
      <w:r w:rsidRPr="003C57EA">
        <w:rPr>
          <w:b/>
          <w:sz w:val="22"/>
          <w:szCs w:val="22"/>
        </w:rPr>
        <w:t xml:space="preserve">аренды нежилого помещения </w:t>
      </w:r>
      <w:r w:rsidR="003C57EA" w:rsidRPr="003C57EA">
        <w:rPr>
          <w:b/>
          <w:sz w:val="22"/>
          <w:szCs w:val="22"/>
        </w:rPr>
        <w:t>№ВВ-1/СУЩ</w:t>
      </w:r>
    </w:p>
    <w:p w14:paraId="581E2867" w14:textId="77777777" w:rsidR="001B2CB1" w:rsidRPr="003C57EA" w:rsidRDefault="001B2CB1" w:rsidP="00615C1B">
      <w:pPr>
        <w:widowControl w:val="0"/>
        <w:jc w:val="center"/>
        <w:outlineLvl w:val="0"/>
        <w:rPr>
          <w:b/>
          <w:sz w:val="22"/>
          <w:szCs w:val="22"/>
        </w:rPr>
      </w:pPr>
    </w:p>
    <w:p w14:paraId="1800CD70" w14:textId="77777777" w:rsidR="001B2CB1" w:rsidRPr="00D85527" w:rsidRDefault="00993954" w:rsidP="00615C1B">
      <w:pPr>
        <w:widowControl w:val="0"/>
        <w:rPr>
          <w:b/>
          <w:sz w:val="22"/>
          <w:szCs w:val="22"/>
        </w:rPr>
      </w:pPr>
      <w:r w:rsidRPr="003C57EA">
        <w:rPr>
          <w:b/>
          <w:sz w:val="22"/>
          <w:szCs w:val="22"/>
        </w:rPr>
        <w:t>г. Мос</w:t>
      </w:r>
      <w:r w:rsidR="00124908" w:rsidRPr="003C57EA">
        <w:rPr>
          <w:b/>
          <w:sz w:val="22"/>
          <w:szCs w:val="22"/>
        </w:rPr>
        <w:t xml:space="preserve">ква </w:t>
      </w:r>
      <w:r w:rsidR="00124908" w:rsidRPr="003C57EA">
        <w:rPr>
          <w:b/>
          <w:sz w:val="22"/>
          <w:szCs w:val="22"/>
        </w:rPr>
        <w:tab/>
      </w:r>
      <w:r w:rsidR="00124908" w:rsidRPr="003C57EA">
        <w:rPr>
          <w:b/>
          <w:sz w:val="22"/>
          <w:szCs w:val="22"/>
        </w:rPr>
        <w:tab/>
      </w:r>
      <w:r w:rsidR="00124908" w:rsidRPr="003C57EA">
        <w:rPr>
          <w:b/>
          <w:sz w:val="22"/>
          <w:szCs w:val="22"/>
        </w:rPr>
        <w:tab/>
      </w:r>
      <w:r w:rsidR="00124908" w:rsidRPr="003C57EA">
        <w:rPr>
          <w:b/>
          <w:sz w:val="22"/>
          <w:szCs w:val="22"/>
        </w:rPr>
        <w:tab/>
      </w:r>
      <w:r w:rsidR="00124908" w:rsidRPr="003C57EA">
        <w:rPr>
          <w:b/>
          <w:sz w:val="22"/>
          <w:szCs w:val="22"/>
        </w:rPr>
        <w:tab/>
      </w:r>
      <w:r w:rsidR="00124908" w:rsidRPr="003C57EA">
        <w:rPr>
          <w:b/>
          <w:sz w:val="22"/>
          <w:szCs w:val="22"/>
        </w:rPr>
        <w:tab/>
      </w:r>
      <w:r w:rsidR="009438CE" w:rsidRPr="003C57EA">
        <w:rPr>
          <w:b/>
          <w:sz w:val="22"/>
          <w:szCs w:val="22"/>
        </w:rPr>
        <w:t xml:space="preserve">                </w:t>
      </w:r>
      <w:r w:rsidR="00771ADE" w:rsidRPr="003C57EA">
        <w:rPr>
          <w:b/>
          <w:sz w:val="22"/>
          <w:szCs w:val="22"/>
        </w:rPr>
        <w:t xml:space="preserve">          </w:t>
      </w:r>
      <w:r w:rsidR="00C1439C" w:rsidRPr="003C57EA">
        <w:rPr>
          <w:b/>
          <w:sz w:val="22"/>
          <w:szCs w:val="22"/>
        </w:rPr>
        <w:t xml:space="preserve">   </w:t>
      </w:r>
      <w:r w:rsidR="00C51560" w:rsidRPr="003C57EA">
        <w:rPr>
          <w:b/>
          <w:sz w:val="22"/>
          <w:szCs w:val="22"/>
        </w:rPr>
        <w:t xml:space="preserve">   </w:t>
      </w:r>
      <w:r w:rsidR="00C46C5A" w:rsidRPr="003C57EA">
        <w:rPr>
          <w:b/>
          <w:sz w:val="22"/>
          <w:szCs w:val="22"/>
        </w:rPr>
        <w:t xml:space="preserve">    </w:t>
      </w:r>
      <w:r w:rsidR="00FD0BCC" w:rsidRPr="003C57EA">
        <w:rPr>
          <w:b/>
          <w:sz w:val="22"/>
          <w:szCs w:val="22"/>
        </w:rPr>
        <w:t xml:space="preserve">     </w:t>
      </w:r>
      <w:r w:rsidR="00D079FE" w:rsidRPr="003C57EA">
        <w:rPr>
          <w:b/>
          <w:sz w:val="22"/>
          <w:szCs w:val="22"/>
        </w:rPr>
        <w:t xml:space="preserve"> </w:t>
      </w:r>
      <w:r w:rsidR="00C51560" w:rsidRPr="003C57EA">
        <w:rPr>
          <w:b/>
          <w:sz w:val="22"/>
          <w:szCs w:val="22"/>
        </w:rPr>
        <w:t xml:space="preserve"> </w:t>
      </w:r>
      <w:r w:rsidR="009471C7" w:rsidRPr="003C57EA">
        <w:rPr>
          <w:b/>
          <w:sz w:val="22"/>
          <w:szCs w:val="22"/>
        </w:rPr>
        <w:t xml:space="preserve">«30» </w:t>
      </w:r>
      <w:r w:rsidR="00C1439C" w:rsidRPr="003C57EA">
        <w:rPr>
          <w:b/>
          <w:sz w:val="22"/>
          <w:szCs w:val="22"/>
        </w:rPr>
        <w:t>декабря</w:t>
      </w:r>
      <w:r w:rsidR="005B79FC" w:rsidRPr="003C57EA">
        <w:rPr>
          <w:b/>
          <w:sz w:val="22"/>
          <w:szCs w:val="22"/>
        </w:rPr>
        <w:t xml:space="preserve"> </w:t>
      </w:r>
      <w:r w:rsidR="00FD0BCC" w:rsidRPr="003C57EA">
        <w:rPr>
          <w:b/>
          <w:sz w:val="22"/>
          <w:szCs w:val="22"/>
        </w:rPr>
        <w:t>201</w:t>
      </w:r>
      <w:r w:rsidR="00C1439C" w:rsidRPr="003C57EA">
        <w:rPr>
          <w:b/>
          <w:sz w:val="22"/>
          <w:szCs w:val="22"/>
        </w:rPr>
        <w:t>9</w:t>
      </w:r>
      <w:r w:rsidR="00C51560" w:rsidRPr="003C57EA">
        <w:rPr>
          <w:b/>
          <w:sz w:val="22"/>
          <w:szCs w:val="22"/>
        </w:rPr>
        <w:t xml:space="preserve"> </w:t>
      </w:r>
      <w:r w:rsidR="001B2CB1" w:rsidRPr="003C57EA">
        <w:rPr>
          <w:b/>
          <w:sz w:val="22"/>
          <w:szCs w:val="22"/>
        </w:rPr>
        <w:t>г.</w:t>
      </w:r>
    </w:p>
    <w:p w14:paraId="71D6093E" w14:textId="77777777" w:rsidR="001B2CB1" w:rsidRPr="00D85527" w:rsidRDefault="001B2CB1" w:rsidP="00615C1B">
      <w:pPr>
        <w:widowControl w:val="0"/>
        <w:ind w:firstLine="708"/>
        <w:jc w:val="both"/>
        <w:rPr>
          <w:b/>
          <w:color w:val="FF0000"/>
          <w:sz w:val="22"/>
          <w:szCs w:val="22"/>
        </w:rPr>
      </w:pPr>
    </w:p>
    <w:p w14:paraId="3B2D7B45" w14:textId="77777777" w:rsidR="001E35A3" w:rsidRPr="0025655A" w:rsidRDefault="001E35A3" w:rsidP="00615C1B">
      <w:pPr>
        <w:widowControl w:val="0"/>
        <w:ind w:firstLine="708"/>
        <w:jc w:val="both"/>
        <w:rPr>
          <w:sz w:val="22"/>
          <w:szCs w:val="22"/>
        </w:rPr>
      </w:pPr>
      <w:r w:rsidRPr="0025655A">
        <w:rPr>
          <w:b/>
          <w:sz w:val="22"/>
          <w:szCs w:val="22"/>
        </w:rPr>
        <w:t xml:space="preserve">Индивидуальный предприниматель Егиазарян Арташес Вергемович, </w:t>
      </w:r>
      <w:r w:rsidRPr="0025655A">
        <w:rPr>
          <w:sz w:val="22"/>
          <w:szCs w:val="22"/>
        </w:rPr>
        <w:t>дата рождения «20» декабря 1967 г.,</w:t>
      </w:r>
      <w:r w:rsidRPr="0025655A">
        <w:rPr>
          <w:b/>
          <w:sz w:val="22"/>
          <w:szCs w:val="22"/>
        </w:rPr>
        <w:t xml:space="preserve"> </w:t>
      </w:r>
      <w:r w:rsidRPr="0025655A">
        <w:rPr>
          <w:sz w:val="22"/>
          <w:szCs w:val="22"/>
        </w:rPr>
        <w:t>паспорт серии 45 12 № 885 907, выдан «26» декабря 2012 г. отделом УФМС России по гор. Москве по району Южное Бутово,</w:t>
      </w:r>
      <w:r w:rsidRPr="0025655A">
        <w:rPr>
          <w:b/>
          <w:sz w:val="22"/>
          <w:szCs w:val="22"/>
        </w:rPr>
        <w:t xml:space="preserve"> </w:t>
      </w:r>
      <w:r w:rsidRPr="0025655A">
        <w:rPr>
          <w:sz w:val="22"/>
          <w:szCs w:val="22"/>
        </w:rPr>
        <w:t>код подразделения 770-124,</w:t>
      </w:r>
      <w:r w:rsidRPr="0025655A">
        <w:rPr>
          <w:b/>
          <w:sz w:val="22"/>
          <w:szCs w:val="22"/>
        </w:rPr>
        <w:t xml:space="preserve"> </w:t>
      </w:r>
      <w:r w:rsidRPr="0025655A">
        <w:rPr>
          <w:sz w:val="22"/>
          <w:szCs w:val="22"/>
        </w:rPr>
        <w:t xml:space="preserve">зарегистрирован по адресу: г. Москва, ул. Веневская, д. 15, кв. 9, ИНН 773700828230, свидетельство о государственной регистрации физического лица в качестве индивидуального предпринимателя серия 77 №013855237, за основным государственным регистрационным номером записи о государственной регистрации индивидуального предпринимателя 305770002385532 зарегистрирован Межрайонной Инспекцией Федеральной налоговой службы № 46 по г. Москве «05» августа 2005 года, именуемый в дальнейшем «Арендодатель», с одной стороны, </w:t>
      </w:r>
    </w:p>
    <w:p w14:paraId="5ADEE7B2" w14:textId="77777777" w:rsidR="00C1439C" w:rsidRPr="006E43D3" w:rsidRDefault="00C1439C" w:rsidP="00615C1B">
      <w:pPr>
        <w:pStyle w:val="WW-31"/>
        <w:ind w:right="29" w:firstLine="567"/>
        <w:rPr>
          <w:color w:val="000000" w:themeColor="text1"/>
          <w:szCs w:val="22"/>
        </w:rPr>
      </w:pPr>
      <w:r w:rsidRPr="00E1214E">
        <w:rPr>
          <w:b/>
          <w:color w:val="auto"/>
          <w:szCs w:val="22"/>
        </w:rPr>
        <w:t>Общество с ограниченной ответственностью «Вкусвилл»</w:t>
      </w:r>
      <w:r w:rsidRPr="00E1214E">
        <w:rPr>
          <w:color w:val="auto"/>
          <w:szCs w:val="22"/>
        </w:rPr>
        <w:t xml:space="preserve">, именуемое в дальнейшем «Арендатор», в лице </w:t>
      </w:r>
      <w:r w:rsidRPr="00CE11D8">
        <w:rPr>
          <w:b/>
          <w:color w:val="auto"/>
          <w:szCs w:val="22"/>
        </w:rPr>
        <w:t>Коммерческого директора Курвякова Евгения Борисовича</w:t>
      </w:r>
      <w:r w:rsidRPr="00E1214E">
        <w:rPr>
          <w:color w:val="auto"/>
          <w:szCs w:val="22"/>
        </w:rPr>
        <w:t xml:space="preserve">, действующего на основании доверенности серия 77 АВ номер 3882683 от 02 мая 2017 года (номер в реестре 2-587), удостоверенной временной исполняющей обязанности нотариуса города Москвы - Корнадуд Ю.В., с </w:t>
      </w:r>
      <w:r w:rsidRPr="006E43D3">
        <w:rPr>
          <w:color w:val="000000" w:themeColor="text1"/>
          <w:szCs w:val="22"/>
        </w:rPr>
        <w:t xml:space="preserve">другой стороны, далее вместе по тексту </w:t>
      </w:r>
      <w:r w:rsidRPr="006E43D3">
        <w:rPr>
          <w:color w:val="000000" w:themeColor="text1"/>
        </w:rPr>
        <w:t xml:space="preserve">именуемые </w:t>
      </w:r>
      <w:r w:rsidRPr="006E43D3">
        <w:rPr>
          <w:color w:val="000000" w:themeColor="text1"/>
          <w:szCs w:val="22"/>
        </w:rPr>
        <w:t>Стороны (по отдельности «Сторона»)</w:t>
      </w:r>
      <w:r w:rsidRPr="006E43D3">
        <w:rPr>
          <w:iCs/>
          <w:color w:val="000000" w:themeColor="text1"/>
          <w:szCs w:val="22"/>
        </w:rPr>
        <w:t>,</w:t>
      </w:r>
      <w:r w:rsidRPr="006E43D3">
        <w:rPr>
          <w:color w:val="000000" w:themeColor="text1"/>
        </w:rPr>
        <w:t xml:space="preserve"> заключили настоящий </w:t>
      </w:r>
      <w:r w:rsidRPr="006E43D3">
        <w:rPr>
          <w:iCs/>
          <w:color w:val="000000" w:themeColor="text1"/>
          <w:szCs w:val="22"/>
        </w:rPr>
        <w:t xml:space="preserve">договор </w:t>
      </w:r>
      <w:r w:rsidRPr="006E43D3">
        <w:rPr>
          <w:color w:val="000000" w:themeColor="text1"/>
          <w:szCs w:val="22"/>
        </w:rPr>
        <w:t>(далее по тексту «</w:t>
      </w:r>
      <w:r w:rsidRPr="006E43D3">
        <w:rPr>
          <w:color w:val="000000" w:themeColor="text1"/>
        </w:rPr>
        <w:t>Договор»)</w:t>
      </w:r>
      <w:r w:rsidRPr="006E43D3">
        <w:rPr>
          <w:color w:val="000000" w:themeColor="text1"/>
          <w:szCs w:val="22"/>
        </w:rPr>
        <w:t>:</w:t>
      </w:r>
    </w:p>
    <w:p w14:paraId="346B8B81" w14:textId="77777777" w:rsidR="001B2CB1" w:rsidRPr="00D85527" w:rsidRDefault="001B2CB1" w:rsidP="00615C1B">
      <w:pPr>
        <w:widowControl w:val="0"/>
        <w:jc w:val="both"/>
        <w:rPr>
          <w:b/>
          <w:sz w:val="22"/>
          <w:szCs w:val="22"/>
        </w:rPr>
      </w:pPr>
    </w:p>
    <w:p w14:paraId="1CD3A6A9" w14:textId="77777777" w:rsidR="001B2CB1" w:rsidRPr="00D85527" w:rsidRDefault="001B2CB1" w:rsidP="00615C1B">
      <w:pPr>
        <w:widowControl w:val="0"/>
        <w:jc w:val="center"/>
        <w:rPr>
          <w:b/>
          <w:sz w:val="22"/>
          <w:szCs w:val="22"/>
        </w:rPr>
      </w:pPr>
      <w:r w:rsidRPr="00D85527">
        <w:rPr>
          <w:b/>
          <w:sz w:val="22"/>
          <w:szCs w:val="22"/>
        </w:rPr>
        <w:t>1. ПРЕДМЕТ ДОГОВОРА</w:t>
      </w:r>
    </w:p>
    <w:p w14:paraId="7EAD7037" w14:textId="77777777" w:rsidR="001E35A3" w:rsidRPr="0025655A" w:rsidRDefault="001E35A3" w:rsidP="004349C3">
      <w:pPr>
        <w:widowControl w:val="0"/>
        <w:jc w:val="both"/>
        <w:rPr>
          <w:b/>
          <w:sz w:val="22"/>
          <w:szCs w:val="22"/>
        </w:rPr>
      </w:pPr>
      <w:r w:rsidRPr="0025655A">
        <w:rPr>
          <w:sz w:val="22"/>
          <w:szCs w:val="22"/>
        </w:rPr>
        <w:t xml:space="preserve">1.1. </w:t>
      </w:r>
      <w:r w:rsidRPr="0025655A">
        <w:rPr>
          <w:sz w:val="22"/>
          <w:szCs w:val="22"/>
          <w:shd w:val="clear" w:color="auto" w:fill="FFFFFF"/>
        </w:rPr>
        <w:t>Арендодатель передает в порядке и на условиях, согласованных настоящим Договором, а Арендатор принимает во временное возмездное владение и пользование</w:t>
      </w:r>
      <w:r w:rsidRPr="0025655A">
        <w:rPr>
          <w:b/>
          <w:sz w:val="22"/>
          <w:szCs w:val="22"/>
          <w:shd w:val="clear" w:color="auto" w:fill="FFFFFF"/>
        </w:rPr>
        <w:t xml:space="preserve"> </w:t>
      </w:r>
      <w:r w:rsidRPr="00301A43">
        <w:rPr>
          <w:b/>
          <w:sz w:val="22"/>
        </w:rPr>
        <w:t>нежилые помещения</w:t>
      </w:r>
      <w:r w:rsidRPr="0025655A">
        <w:rPr>
          <w:sz w:val="22"/>
          <w:szCs w:val="22"/>
        </w:rPr>
        <w:t xml:space="preserve">, </w:t>
      </w:r>
      <w:r w:rsidRPr="00DB12C0">
        <w:rPr>
          <w:b/>
          <w:sz w:val="22"/>
        </w:rPr>
        <w:t>общей площадью 93 (Девяносто три) квадратных метра</w:t>
      </w:r>
      <w:r w:rsidRPr="0025655A">
        <w:rPr>
          <w:sz w:val="22"/>
          <w:szCs w:val="22"/>
        </w:rPr>
        <w:t xml:space="preserve">, состоящее из: Помещение </w:t>
      </w:r>
      <w:r w:rsidRPr="0025655A">
        <w:rPr>
          <w:sz w:val="22"/>
          <w:szCs w:val="22"/>
          <w:lang w:val="en-US"/>
        </w:rPr>
        <w:t>II</w:t>
      </w:r>
      <w:r w:rsidRPr="0025655A">
        <w:rPr>
          <w:sz w:val="22"/>
          <w:szCs w:val="22"/>
        </w:rPr>
        <w:t>а</w:t>
      </w:r>
      <w:r w:rsidR="00176744">
        <w:rPr>
          <w:sz w:val="22"/>
          <w:szCs w:val="22"/>
        </w:rPr>
        <w:t>,</w:t>
      </w:r>
      <w:r w:rsidRPr="0025655A">
        <w:rPr>
          <w:sz w:val="22"/>
          <w:szCs w:val="22"/>
        </w:rPr>
        <w:t xml:space="preserve"> комнаты №2,3,3а, 17, часть комнаты 1, часть комнаты 13, находящееся на первом этаже в здании расположенном по адресу: г. Москва, ул. Сущевский вал, д. 3/5А (именуемое в дальнейшем «Помещение» или «Нежилое помещение»)</w:t>
      </w:r>
      <w:r w:rsidRPr="0025655A">
        <w:rPr>
          <w:b/>
          <w:sz w:val="22"/>
          <w:szCs w:val="22"/>
        </w:rPr>
        <w:t>.</w:t>
      </w:r>
    </w:p>
    <w:p w14:paraId="5EB6F17A" w14:textId="77777777" w:rsidR="001E35A3" w:rsidRPr="0025655A" w:rsidRDefault="001E35A3" w:rsidP="004349C3">
      <w:pPr>
        <w:widowControl w:val="0"/>
        <w:shd w:val="clear" w:color="auto" w:fill="FFFFFF"/>
        <w:jc w:val="both"/>
        <w:rPr>
          <w:sz w:val="22"/>
          <w:szCs w:val="22"/>
          <w:shd w:val="clear" w:color="auto" w:fill="FFFF00"/>
        </w:rPr>
      </w:pPr>
      <w:r w:rsidRPr="0025655A">
        <w:rPr>
          <w:sz w:val="22"/>
          <w:szCs w:val="22"/>
          <w:shd w:val="clear" w:color="auto" w:fill="FFFFFF"/>
        </w:rPr>
        <w:t>Указанное Помещение является частью объектов недвижимого имущества (далее «Объект»):</w:t>
      </w:r>
      <w:r w:rsidRPr="0025655A">
        <w:rPr>
          <w:sz w:val="22"/>
          <w:szCs w:val="22"/>
          <w:shd w:val="clear" w:color="auto" w:fill="FFFF00"/>
        </w:rPr>
        <w:t xml:space="preserve"> </w:t>
      </w:r>
    </w:p>
    <w:p w14:paraId="2B5ACD22" w14:textId="77777777" w:rsidR="001E35A3" w:rsidRPr="0025655A" w:rsidRDefault="001E35A3" w:rsidP="004349C3">
      <w:pPr>
        <w:widowControl w:val="0"/>
        <w:shd w:val="clear" w:color="auto" w:fill="FFFFFF"/>
        <w:jc w:val="both"/>
        <w:rPr>
          <w:sz w:val="22"/>
          <w:szCs w:val="22"/>
          <w:shd w:val="clear" w:color="auto" w:fill="FFFF00"/>
        </w:rPr>
      </w:pPr>
      <w:r w:rsidRPr="0025655A">
        <w:rPr>
          <w:sz w:val="22"/>
          <w:szCs w:val="22"/>
          <w:shd w:val="clear" w:color="auto" w:fill="FFFFFF"/>
        </w:rPr>
        <w:t xml:space="preserve">- помещение, назначение: нежилое, общая площадь 144,3 (Сто сорок четыре целые и три десятых) кв.м., этаж 1, адрес объекта: </w:t>
      </w:r>
      <w:r w:rsidRPr="0025655A">
        <w:rPr>
          <w:sz w:val="22"/>
          <w:szCs w:val="22"/>
        </w:rPr>
        <w:t>г. Москва, ул. Сущевский вал, д. 3/5А, кадастровый номер 77:01:0003058:1161</w:t>
      </w:r>
      <w:r w:rsidRPr="0025655A">
        <w:rPr>
          <w:sz w:val="22"/>
          <w:szCs w:val="22"/>
          <w:shd w:val="clear" w:color="auto" w:fill="FFFFFF"/>
        </w:rPr>
        <w:t>;</w:t>
      </w:r>
    </w:p>
    <w:p w14:paraId="557C55D6" w14:textId="77777777" w:rsidR="001E35A3" w:rsidRPr="0025655A" w:rsidRDefault="001E35A3" w:rsidP="004349C3">
      <w:pPr>
        <w:widowControl w:val="0"/>
        <w:shd w:val="clear" w:color="auto" w:fill="FFFFFF"/>
        <w:jc w:val="both"/>
        <w:rPr>
          <w:sz w:val="22"/>
          <w:szCs w:val="22"/>
          <w:shd w:val="clear" w:color="auto" w:fill="FFFF00"/>
        </w:rPr>
      </w:pPr>
      <w:r w:rsidRPr="0025655A">
        <w:rPr>
          <w:sz w:val="22"/>
          <w:szCs w:val="22"/>
          <w:shd w:val="clear" w:color="auto" w:fill="FFFFFF"/>
        </w:rPr>
        <w:t xml:space="preserve"> - помещение, назначение: нежилое, общая площадь 3,7 (Три целых и семь десятых) кв.м., этаж 1, адрес объекта: </w:t>
      </w:r>
      <w:r w:rsidRPr="0025655A">
        <w:rPr>
          <w:sz w:val="22"/>
          <w:szCs w:val="22"/>
        </w:rPr>
        <w:t>г. Москва, ул. Сущевский вал, д. 3/5А, кадастровый номер 77:02:0024009:20</w:t>
      </w:r>
      <w:r w:rsidR="00C10180">
        <w:rPr>
          <w:sz w:val="22"/>
          <w:szCs w:val="22"/>
        </w:rPr>
        <w:t>7</w:t>
      </w:r>
      <w:r w:rsidRPr="0025655A">
        <w:rPr>
          <w:sz w:val="22"/>
          <w:szCs w:val="22"/>
        </w:rPr>
        <w:t>8</w:t>
      </w:r>
      <w:r w:rsidRPr="0025655A">
        <w:rPr>
          <w:sz w:val="22"/>
          <w:szCs w:val="22"/>
          <w:shd w:val="clear" w:color="auto" w:fill="FFFFFF"/>
        </w:rPr>
        <w:t>.</w:t>
      </w:r>
    </w:p>
    <w:p w14:paraId="1DF5CD55" w14:textId="77777777" w:rsidR="001E35A3" w:rsidRPr="0025655A" w:rsidRDefault="001E35A3" w:rsidP="004349C3">
      <w:pPr>
        <w:widowControl w:val="0"/>
        <w:shd w:val="clear" w:color="auto" w:fill="FFFFFF" w:themeFill="background1"/>
        <w:jc w:val="both"/>
        <w:rPr>
          <w:sz w:val="22"/>
          <w:szCs w:val="22"/>
        </w:rPr>
      </w:pPr>
      <w:r w:rsidRPr="0025655A">
        <w:rPr>
          <w:sz w:val="22"/>
          <w:szCs w:val="22"/>
        </w:rPr>
        <w:t xml:space="preserve">Расположение и иные индивидуализирующие признаки, позволяющие установить Помещение, обозначены на плане расположения Помещения, копия которого согласована Сторонами и прилагается к настоящему Договору </w:t>
      </w:r>
      <w:r w:rsidRPr="0025655A">
        <w:rPr>
          <w:sz w:val="22"/>
          <w:szCs w:val="22"/>
          <w:u w:val="single"/>
        </w:rPr>
        <w:t>(Приложение № 1 к настоящему Договору)</w:t>
      </w:r>
      <w:r w:rsidRPr="0025655A">
        <w:rPr>
          <w:sz w:val="22"/>
          <w:szCs w:val="22"/>
        </w:rPr>
        <w:t>.</w:t>
      </w:r>
    </w:p>
    <w:p w14:paraId="79D30081" w14:textId="77777777" w:rsidR="001E35A3" w:rsidRPr="0025655A" w:rsidRDefault="001E35A3" w:rsidP="004349C3">
      <w:pPr>
        <w:widowControl w:val="0"/>
        <w:jc w:val="both"/>
        <w:rPr>
          <w:sz w:val="22"/>
          <w:szCs w:val="22"/>
        </w:rPr>
      </w:pPr>
      <w:r w:rsidRPr="0025655A">
        <w:rPr>
          <w:sz w:val="22"/>
          <w:szCs w:val="22"/>
        </w:rPr>
        <w:t>При изменении площади Помещения, вследствие произведенных ремонтных работ, либо переустройства Арендатором Помещения, метраж Помещения для расчета арендной платы остается неизменным.</w:t>
      </w:r>
    </w:p>
    <w:p w14:paraId="2EC751C5" w14:textId="77777777" w:rsidR="001E35A3" w:rsidRPr="0025655A" w:rsidRDefault="001E35A3" w:rsidP="004349C3">
      <w:pPr>
        <w:pStyle w:val="BodyText31"/>
        <w:rPr>
          <w:sz w:val="22"/>
          <w:szCs w:val="22"/>
        </w:rPr>
      </w:pPr>
      <w:r w:rsidRPr="0025655A">
        <w:rPr>
          <w:sz w:val="22"/>
          <w:szCs w:val="22"/>
        </w:rPr>
        <w:t xml:space="preserve">1.2. Помещение, границы которого приведены в пункте 1.1. настоящего Договора, принадлежит Арендодателю на праве собственности, на основании Договора купли-продажи недвижимого имущества №01-КП/2011 от 13.04.2011 г. с Обществом с ограниченной ответственностью «Валенсия», о чем Управлением Федеральной службы государственной регистрации, кадастра и картографии по Москве (далее именуемым «Росреестр») в Едином государственном реестре прав на недвижимое имущество и сделок с ним «20» мая 2011 года сделана запись регистрации № 77-77-11/142/2011-311 и 77-77-11/142/2011-314, что подтверждено выписками из ЕГРН от 10.07.2018 №77/100/363/2018-2351 и №77/100/363/2018-2350. </w:t>
      </w:r>
    </w:p>
    <w:p w14:paraId="2F98C49D" w14:textId="77777777" w:rsidR="001B2CB1" w:rsidRPr="00D85527" w:rsidRDefault="001B2CB1" w:rsidP="004349C3">
      <w:pPr>
        <w:widowControl w:val="0"/>
        <w:jc w:val="both"/>
        <w:rPr>
          <w:sz w:val="22"/>
          <w:szCs w:val="22"/>
        </w:rPr>
      </w:pPr>
      <w:r w:rsidRPr="00D85527">
        <w:rPr>
          <w:sz w:val="22"/>
          <w:szCs w:val="22"/>
        </w:rPr>
        <w:t>1.3. Передача Нежилого помещения производится на основании Акта прием</w:t>
      </w:r>
      <w:r w:rsidR="00FE4907" w:rsidRPr="00D85527">
        <w:rPr>
          <w:sz w:val="22"/>
          <w:szCs w:val="22"/>
        </w:rPr>
        <w:t>а</w:t>
      </w:r>
      <w:r w:rsidRPr="00D85527">
        <w:rPr>
          <w:sz w:val="22"/>
          <w:szCs w:val="22"/>
        </w:rPr>
        <w:t xml:space="preserve">-передачи </w:t>
      </w:r>
      <w:r w:rsidR="005C2948" w:rsidRPr="00D85527">
        <w:rPr>
          <w:sz w:val="22"/>
          <w:szCs w:val="22"/>
        </w:rPr>
        <w:t>П</w:t>
      </w:r>
      <w:r w:rsidRPr="00D85527">
        <w:rPr>
          <w:sz w:val="22"/>
          <w:szCs w:val="22"/>
        </w:rPr>
        <w:t xml:space="preserve">омещения, который подписывается </w:t>
      </w:r>
      <w:r w:rsidR="005C2948" w:rsidRPr="00D85527">
        <w:rPr>
          <w:sz w:val="22"/>
          <w:szCs w:val="22"/>
        </w:rPr>
        <w:t>С</w:t>
      </w:r>
      <w:r w:rsidRPr="00D85527">
        <w:rPr>
          <w:sz w:val="22"/>
          <w:szCs w:val="22"/>
        </w:rPr>
        <w:t>торонами в порядке и на условия</w:t>
      </w:r>
      <w:r w:rsidRPr="00D85527">
        <w:rPr>
          <w:sz w:val="22"/>
          <w:szCs w:val="22"/>
          <w:lang w:val="en-US"/>
        </w:rPr>
        <w:t>x</w:t>
      </w:r>
      <w:r w:rsidRPr="00D85527">
        <w:rPr>
          <w:sz w:val="22"/>
          <w:szCs w:val="22"/>
        </w:rPr>
        <w:t xml:space="preserve">, </w:t>
      </w:r>
      <w:r w:rsidR="00DF3400" w:rsidRPr="00D85527">
        <w:rPr>
          <w:sz w:val="22"/>
          <w:szCs w:val="22"/>
        </w:rPr>
        <w:t>установленных</w:t>
      </w:r>
      <w:r w:rsidRPr="00D85527">
        <w:rPr>
          <w:sz w:val="22"/>
          <w:szCs w:val="22"/>
        </w:rPr>
        <w:t xml:space="preserve"> в настоящем Договоре. Нежилое помещение передается Арендатору в  </w:t>
      </w:r>
      <w:r w:rsidRPr="00D85527">
        <w:rPr>
          <w:spacing w:val="-1"/>
          <w:sz w:val="22"/>
          <w:szCs w:val="22"/>
        </w:rPr>
        <w:t xml:space="preserve">состоянии, описываемом </w:t>
      </w:r>
      <w:r w:rsidR="005C2948" w:rsidRPr="00D85527">
        <w:rPr>
          <w:spacing w:val="-1"/>
          <w:sz w:val="22"/>
          <w:szCs w:val="22"/>
        </w:rPr>
        <w:t>С</w:t>
      </w:r>
      <w:r w:rsidRPr="00D85527">
        <w:rPr>
          <w:spacing w:val="-1"/>
          <w:sz w:val="22"/>
          <w:szCs w:val="22"/>
        </w:rPr>
        <w:t xml:space="preserve">торонами в </w:t>
      </w:r>
      <w:r w:rsidRPr="00D85527">
        <w:rPr>
          <w:sz w:val="22"/>
          <w:szCs w:val="22"/>
        </w:rPr>
        <w:t>Акте прием</w:t>
      </w:r>
      <w:r w:rsidR="00FE4907" w:rsidRPr="00D85527">
        <w:rPr>
          <w:sz w:val="22"/>
          <w:szCs w:val="22"/>
        </w:rPr>
        <w:t>а</w:t>
      </w:r>
      <w:r w:rsidRPr="00D85527">
        <w:rPr>
          <w:sz w:val="22"/>
          <w:szCs w:val="22"/>
        </w:rPr>
        <w:t xml:space="preserve">-передачи </w:t>
      </w:r>
      <w:r w:rsidR="009374C2" w:rsidRPr="00D85527">
        <w:rPr>
          <w:sz w:val="22"/>
          <w:szCs w:val="22"/>
        </w:rPr>
        <w:t>П</w:t>
      </w:r>
      <w:r w:rsidRPr="00D85527">
        <w:rPr>
          <w:sz w:val="22"/>
          <w:szCs w:val="22"/>
        </w:rPr>
        <w:t>омещения</w:t>
      </w:r>
      <w:r w:rsidR="00CC0401">
        <w:rPr>
          <w:sz w:val="22"/>
          <w:szCs w:val="22"/>
        </w:rPr>
        <w:t xml:space="preserve"> (Приложение №2)</w:t>
      </w:r>
      <w:r w:rsidRPr="00D85527">
        <w:rPr>
          <w:sz w:val="22"/>
          <w:szCs w:val="22"/>
        </w:rPr>
        <w:t>.</w:t>
      </w:r>
    </w:p>
    <w:p w14:paraId="12BB90E8" w14:textId="77777777" w:rsidR="001B2CB1" w:rsidRPr="00D85527" w:rsidRDefault="001B2CB1" w:rsidP="004349C3">
      <w:pPr>
        <w:widowControl w:val="0"/>
        <w:jc w:val="both"/>
        <w:rPr>
          <w:sz w:val="22"/>
          <w:szCs w:val="22"/>
        </w:rPr>
      </w:pPr>
      <w:r w:rsidRPr="00D85527">
        <w:rPr>
          <w:sz w:val="22"/>
          <w:szCs w:val="22"/>
        </w:rPr>
        <w:t xml:space="preserve">Подписание </w:t>
      </w:r>
      <w:r w:rsidR="005C2948" w:rsidRPr="00D85527">
        <w:rPr>
          <w:sz w:val="22"/>
          <w:szCs w:val="22"/>
        </w:rPr>
        <w:t>С</w:t>
      </w:r>
      <w:r w:rsidRPr="00D85527">
        <w:rPr>
          <w:sz w:val="22"/>
          <w:szCs w:val="22"/>
        </w:rPr>
        <w:t>торонами Акта прием</w:t>
      </w:r>
      <w:r w:rsidR="00FE4907" w:rsidRPr="00D85527">
        <w:rPr>
          <w:sz w:val="22"/>
          <w:szCs w:val="22"/>
        </w:rPr>
        <w:t>а</w:t>
      </w:r>
      <w:r w:rsidRPr="00D85527">
        <w:rPr>
          <w:sz w:val="22"/>
          <w:szCs w:val="22"/>
        </w:rPr>
        <w:t xml:space="preserve">-передачи </w:t>
      </w:r>
      <w:r w:rsidR="009374C2" w:rsidRPr="00D85527">
        <w:rPr>
          <w:sz w:val="22"/>
          <w:szCs w:val="22"/>
        </w:rPr>
        <w:t>П</w:t>
      </w:r>
      <w:r w:rsidRPr="00D85527">
        <w:rPr>
          <w:sz w:val="22"/>
          <w:szCs w:val="22"/>
        </w:rPr>
        <w:t xml:space="preserve">омещения  означает, что  Нежилое помещение пригодно для использования для целей аренды, согласованных </w:t>
      </w:r>
      <w:r w:rsidR="005C2948" w:rsidRPr="00D85527">
        <w:rPr>
          <w:sz w:val="22"/>
          <w:szCs w:val="22"/>
        </w:rPr>
        <w:t>С</w:t>
      </w:r>
      <w:r w:rsidRPr="00D85527">
        <w:rPr>
          <w:sz w:val="22"/>
          <w:szCs w:val="22"/>
        </w:rPr>
        <w:t xml:space="preserve">торонами. Подписанный </w:t>
      </w:r>
      <w:r w:rsidR="005C2948" w:rsidRPr="00D85527">
        <w:rPr>
          <w:sz w:val="22"/>
          <w:szCs w:val="22"/>
        </w:rPr>
        <w:t>С</w:t>
      </w:r>
      <w:r w:rsidRPr="00D85527">
        <w:rPr>
          <w:sz w:val="22"/>
          <w:szCs w:val="22"/>
        </w:rPr>
        <w:t>торонами Акт прием</w:t>
      </w:r>
      <w:r w:rsidR="00FE4907" w:rsidRPr="00D85527">
        <w:rPr>
          <w:sz w:val="22"/>
          <w:szCs w:val="22"/>
        </w:rPr>
        <w:t>а</w:t>
      </w:r>
      <w:r w:rsidRPr="00D85527">
        <w:rPr>
          <w:sz w:val="22"/>
          <w:szCs w:val="22"/>
        </w:rPr>
        <w:t xml:space="preserve">-передачи </w:t>
      </w:r>
      <w:r w:rsidR="00523746" w:rsidRPr="00D85527">
        <w:rPr>
          <w:sz w:val="22"/>
          <w:szCs w:val="22"/>
        </w:rPr>
        <w:t>П</w:t>
      </w:r>
      <w:r w:rsidRPr="00D85527">
        <w:rPr>
          <w:sz w:val="22"/>
          <w:szCs w:val="22"/>
        </w:rPr>
        <w:t>омещения становится неотъемлемой частью настоящего Договора.</w:t>
      </w:r>
    </w:p>
    <w:p w14:paraId="40B2CDE7" w14:textId="77777777" w:rsidR="00A9159C" w:rsidRDefault="00A9159C" w:rsidP="004349C3">
      <w:pPr>
        <w:pStyle w:val="31"/>
        <w:widowControl w:val="0"/>
        <w:spacing w:after="0"/>
        <w:jc w:val="both"/>
        <w:rPr>
          <w:sz w:val="22"/>
          <w:szCs w:val="22"/>
        </w:rPr>
      </w:pPr>
      <w:r>
        <w:rPr>
          <w:sz w:val="22"/>
          <w:szCs w:val="22"/>
        </w:rPr>
        <w:t>1.</w:t>
      </w:r>
      <w:r w:rsidR="00176744">
        <w:rPr>
          <w:sz w:val="22"/>
          <w:szCs w:val="22"/>
        </w:rPr>
        <w:t>4</w:t>
      </w:r>
      <w:r>
        <w:rPr>
          <w:sz w:val="22"/>
          <w:szCs w:val="22"/>
        </w:rPr>
        <w:t xml:space="preserve">. </w:t>
      </w:r>
      <w:r w:rsidR="00FD0BCC">
        <w:rPr>
          <w:sz w:val="22"/>
          <w:szCs w:val="22"/>
        </w:rPr>
        <w:t>Арендодатель</w:t>
      </w:r>
      <w:r w:rsidRPr="00580C28">
        <w:rPr>
          <w:sz w:val="22"/>
          <w:szCs w:val="22"/>
        </w:rPr>
        <w:t xml:space="preserve"> гарантиру</w:t>
      </w:r>
      <w:r w:rsidR="00FD0BCC">
        <w:rPr>
          <w:sz w:val="22"/>
          <w:szCs w:val="22"/>
        </w:rPr>
        <w:t>е</w:t>
      </w:r>
      <w:r w:rsidRPr="00580C28">
        <w:rPr>
          <w:sz w:val="22"/>
          <w:szCs w:val="22"/>
        </w:rPr>
        <w:t>т, что Помещение (его части, права на него): н</w:t>
      </w:r>
      <w:r w:rsidR="00EC1C55">
        <w:rPr>
          <w:sz w:val="22"/>
          <w:szCs w:val="22"/>
        </w:rPr>
        <w:t>икому не продано, у Арендодател</w:t>
      </w:r>
      <w:r w:rsidR="00FD0BCC">
        <w:rPr>
          <w:sz w:val="22"/>
          <w:szCs w:val="22"/>
        </w:rPr>
        <w:t>я</w:t>
      </w:r>
      <w:r w:rsidRPr="00580C28">
        <w:rPr>
          <w:sz w:val="22"/>
          <w:szCs w:val="22"/>
        </w:rPr>
        <w:t xml:space="preserve"> не заключены договоры с третьими лицами, в результате исполнения (или </w:t>
      </w:r>
      <w:r w:rsidRPr="00580C28">
        <w:rPr>
          <w:sz w:val="22"/>
          <w:szCs w:val="22"/>
        </w:rPr>
        <w:lastRenderedPageBreak/>
        <w:t>неисполнения) которых третьи лица приобретут права на Помещение (часть Помещения), а также что Помещение (часть Помещения) не заложено, не передано в доверительное управление, не внесено в качестве вклада в уставный капитал хозяйственных обществ, товариществ, не внесено в качестве пая в производственный кооператив, не является предметом долга или предметом спора, не состоит под запрещением (арестом), в том числе к Помещению (к части Помещения) не применены меры по обеспечению исковых требований, на Помещение (часть Помещения) не обращено взыскание, не подарено (не обещано быть подаренным), иными правами третьих лиц на него не обременено,</w:t>
      </w:r>
      <w:r w:rsidR="00C46C5A">
        <w:rPr>
          <w:sz w:val="22"/>
          <w:szCs w:val="22"/>
        </w:rPr>
        <w:t xml:space="preserve"> </w:t>
      </w:r>
      <w:r w:rsidRPr="00580C28">
        <w:rPr>
          <w:sz w:val="22"/>
          <w:szCs w:val="22"/>
        </w:rPr>
        <w:t>задолженности по налогам, коммунальным и иным обязательным плат</w:t>
      </w:r>
      <w:r w:rsidR="00EC1C55">
        <w:rPr>
          <w:sz w:val="22"/>
          <w:szCs w:val="22"/>
        </w:rPr>
        <w:t>ежам за Помещение у Арендодател</w:t>
      </w:r>
      <w:r w:rsidR="00FD0BCC">
        <w:rPr>
          <w:sz w:val="22"/>
          <w:szCs w:val="22"/>
        </w:rPr>
        <w:t>я</w:t>
      </w:r>
      <w:r w:rsidRPr="00580C28">
        <w:rPr>
          <w:sz w:val="22"/>
          <w:szCs w:val="22"/>
        </w:rPr>
        <w:t xml:space="preserve"> перед соответствующими специализированными органами и организациями не имеется.</w:t>
      </w:r>
    </w:p>
    <w:p w14:paraId="2691E48C" w14:textId="77777777" w:rsidR="00C05155" w:rsidRPr="00C05155" w:rsidRDefault="00A9159C" w:rsidP="004349C3">
      <w:pPr>
        <w:pStyle w:val="14"/>
        <w:widowControl w:val="0"/>
        <w:jc w:val="both"/>
        <w:rPr>
          <w:rFonts w:ascii="Times New Roman" w:hAnsi="Times New Roman" w:cs="Times New Roman"/>
          <w:sz w:val="22"/>
          <w:szCs w:val="24"/>
        </w:rPr>
      </w:pPr>
      <w:r w:rsidRPr="00C05155">
        <w:rPr>
          <w:rFonts w:ascii="Times New Roman" w:hAnsi="Times New Roman"/>
          <w:sz w:val="22"/>
        </w:rPr>
        <w:t>1.</w:t>
      </w:r>
      <w:r w:rsidR="00D927A7">
        <w:rPr>
          <w:rFonts w:ascii="Times New Roman" w:hAnsi="Times New Roman"/>
          <w:sz w:val="22"/>
        </w:rPr>
        <w:t>5</w:t>
      </w:r>
      <w:r w:rsidRPr="00C05155">
        <w:rPr>
          <w:rFonts w:ascii="Times New Roman" w:hAnsi="Times New Roman"/>
          <w:sz w:val="22"/>
        </w:rPr>
        <w:t>.</w:t>
      </w:r>
      <w:r w:rsidR="00C05155" w:rsidRPr="00C05155">
        <w:rPr>
          <w:rFonts w:ascii="Times New Roman" w:eastAsia="MS Mincho" w:hAnsi="Times New Roman" w:cs="Times New Roman"/>
          <w:sz w:val="22"/>
          <w:szCs w:val="24"/>
        </w:rPr>
        <w:t xml:space="preserve"> В течение всего срока действия настоящего Договора Арендатор не имеет </w:t>
      </w:r>
      <w:r w:rsidR="00312C75">
        <w:rPr>
          <w:rFonts w:ascii="Times New Roman" w:eastAsia="MS Mincho" w:hAnsi="Times New Roman" w:cs="Times New Roman"/>
          <w:sz w:val="22"/>
          <w:szCs w:val="24"/>
        </w:rPr>
        <w:t>права</w:t>
      </w:r>
      <w:r w:rsidR="00C05155" w:rsidRPr="00C05155">
        <w:rPr>
          <w:rFonts w:ascii="Times New Roman" w:hAnsi="Times New Roman" w:cs="Times New Roman"/>
          <w:sz w:val="22"/>
          <w:szCs w:val="24"/>
        </w:rPr>
        <w:t xml:space="preserve"> без предварительного п</w:t>
      </w:r>
      <w:r w:rsidR="00CC0401">
        <w:rPr>
          <w:rFonts w:ascii="Times New Roman" w:hAnsi="Times New Roman" w:cs="Times New Roman"/>
          <w:sz w:val="22"/>
          <w:szCs w:val="24"/>
        </w:rPr>
        <w:t>исьменного согласия Арендодател</w:t>
      </w:r>
      <w:r w:rsidR="00FD0BCC">
        <w:rPr>
          <w:rFonts w:ascii="Times New Roman" w:hAnsi="Times New Roman" w:cs="Times New Roman"/>
          <w:sz w:val="22"/>
          <w:szCs w:val="24"/>
        </w:rPr>
        <w:t>я</w:t>
      </w:r>
      <w:r w:rsidR="00C05155" w:rsidRPr="00C05155">
        <w:rPr>
          <w:rFonts w:ascii="Times New Roman" w:hAnsi="Times New Roman" w:cs="Times New Roman"/>
          <w:sz w:val="22"/>
          <w:szCs w:val="24"/>
        </w:rPr>
        <w:t>:</w:t>
      </w:r>
    </w:p>
    <w:p w14:paraId="45F9893A" w14:textId="77777777" w:rsidR="00C05155" w:rsidRPr="00C05155" w:rsidRDefault="00C05155" w:rsidP="004349C3">
      <w:pPr>
        <w:pStyle w:val="14"/>
        <w:widowControl w:val="0"/>
        <w:jc w:val="both"/>
        <w:rPr>
          <w:rFonts w:ascii="Times New Roman" w:hAnsi="Times New Roman" w:cs="Times New Roman"/>
          <w:sz w:val="22"/>
          <w:szCs w:val="24"/>
        </w:rPr>
      </w:pPr>
      <w:r w:rsidRPr="00C05155">
        <w:rPr>
          <w:rFonts w:ascii="Times New Roman" w:hAnsi="Times New Roman" w:cs="Times New Roman"/>
          <w:sz w:val="22"/>
          <w:szCs w:val="24"/>
        </w:rPr>
        <w:t>1.</w:t>
      </w:r>
      <w:r w:rsidR="00176744">
        <w:rPr>
          <w:rFonts w:ascii="Times New Roman" w:hAnsi="Times New Roman" w:cs="Times New Roman"/>
          <w:sz w:val="22"/>
          <w:szCs w:val="24"/>
        </w:rPr>
        <w:t>5</w:t>
      </w:r>
      <w:r w:rsidRPr="00C05155">
        <w:rPr>
          <w:rFonts w:ascii="Times New Roman" w:hAnsi="Times New Roman" w:cs="Times New Roman"/>
          <w:sz w:val="22"/>
          <w:szCs w:val="24"/>
        </w:rPr>
        <w:t xml:space="preserve">.1. передавать свои права и/или обязанности по Договору третьим лицам; </w:t>
      </w:r>
    </w:p>
    <w:p w14:paraId="11126305" w14:textId="77777777" w:rsidR="00C05155" w:rsidRPr="00C05155" w:rsidRDefault="00C05155" w:rsidP="004349C3">
      <w:pPr>
        <w:pStyle w:val="14"/>
        <w:widowControl w:val="0"/>
        <w:jc w:val="both"/>
        <w:rPr>
          <w:rFonts w:ascii="Times New Roman" w:hAnsi="Times New Roman" w:cs="Times New Roman"/>
          <w:sz w:val="22"/>
          <w:szCs w:val="24"/>
        </w:rPr>
      </w:pPr>
      <w:r w:rsidRPr="00C05155">
        <w:rPr>
          <w:rFonts w:ascii="Times New Roman" w:hAnsi="Times New Roman" w:cs="Times New Roman"/>
          <w:sz w:val="22"/>
          <w:szCs w:val="24"/>
        </w:rPr>
        <w:t>1.</w:t>
      </w:r>
      <w:r w:rsidR="00176744">
        <w:rPr>
          <w:rFonts w:ascii="Times New Roman" w:hAnsi="Times New Roman" w:cs="Times New Roman"/>
          <w:sz w:val="22"/>
          <w:szCs w:val="24"/>
        </w:rPr>
        <w:t>5</w:t>
      </w:r>
      <w:r w:rsidRPr="00C05155">
        <w:rPr>
          <w:rFonts w:ascii="Times New Roman" w:hAnsi="Times New Roman" w:cs="Times New Roman"/>
          <w:sz w:val="22"/>
          <w:szCs w:val="24"/>
        </w:rPr>
        <w:t>.2. обременять свои права по Договору залогом или иным образом;</w:t>
      </w:r>
    </w:p>
    <w:p w14:paraId="096D6E58" w14:textId="77777777" w:rsidR="00C05155" w:rsidRPr="00C05155" w:rsidRDefault="00C05155" w:rsidP="004349C3">
      <w:pPr>
        <w:pStyle w:val="14"/>
        <w:widowControl w:val="0"/>
        <w:jc w:val="both"/>
        <w:rPr>
          <w:rFonts w:ascii="Times New Roman" w:hAnsi="Times New Roman" w:cs="Times New Roman"/>
          <w:sz w:val="22"/>
          <w:szCs w:val="24"/>
        </w:rPr>
      </w:pPr>
      <w:r w:rsidRPr="00C05155">
        <w:rPr>
          <w:rFonts w:ascii="Times New Roman" w:hAnsi="Times New Roman" w:cs="Times New Roman"/>
          <w:sz w:val="22"/>
          <w:szCs w:val="24"/>
        </w:rPr>
        <w:t>1.</w:t>
      </w:r>
      <w:r w:rsidR="00176744">
        <w:rPr>
          <w:rFonts w:ascii="Times New Roman" w:hAnsi="Times New Roman" w:cs="Times New Roman"/>
          <w:sz w:val="22"/>
          <w:szCs w:val="24"/>
        </w:rPr>
        <w:t>5</w:t>
      </w:r>
      <w:r w:rsidRPr="00C05155">
        <w:rPr>
          <w:rFonts w:ascii="Times New Roman" w:hAnsi="Times New Roman" w:cs="Times New Roman"/>
          <w:sz w:val="22"/>
          <w:szCs w:val="24"/>
        </w:rPr>
        <w:t>.3. совершать сделки со своими правами по Договору и вносить их в качестве взноса в уставный капитал хозяйственных обществ и организаций, либо в качестве паевого взноса в производственный кооператив;</w:t>
      </w:r>
    </w:p>
    <w:p w14:paraId="462EC9EF" w14:textId="77777777" w:rsidR="00C05155" w:rsidRPr="00C05155" w:rsidRDefault="00C05155" w:rsidP="004349C3">
      <w:pPr>
        <w:pStyle w:val="14"/>
        <w:widowControl w:val="0"/>
        <w:jc w:val="both"/>
        <w:rPr>
          <w:rFonts w:ascii="Times New Roman" w:hAnsi="Times New Roman" w:cs="Times New Roman"/>
          <w:sz w:val="22"/>
          <w:szCs w:val="24"/>
        </w:rPr>
      </w:pPr>
      <w:r w:rsidRPr="00C05155">
        <w:rPr>
          <w:rFonts w:ascii="Times New Roman" w:hAnsi="Times New Roman" w:cs="Times New Roman"/>
          <w:sz w:val="22"/>
          <w:szCs w:val="24"/>
        </w:rPr>
        <w:t>1.</w:t>
      </w:r>
      <w:r w:rsidR="00176744">
        <w:rPr>
          <w:rFonts w:ascii="Times New Roman" w:hAnsi="Times New Roman" w:cs="Times New Roman"/>
          <w:sz w:val="22"/>
          <w:szCs w:val="24"/>
        </w:rPr>
        <w:t>5</w:t>
      </w:r>
      <w:r w:rsidRPr="00C05155">
        <w:rPr>
          <w:rFonts w:ascii="Times New Roman" w:hAnsi="Times New Roman" w:cs="Times New Roman"/>
          <w:sz w:val="22"/>
          <w:szCs w:val="24"/>
        </w:rPr>
        <w:t xml:space="preserve">.4. </w:t>
      </w:r>
      <w:r w:rsidR="00F27A1B" w:rsidRPr="006740F0">
        <w:rPr>
          <w:rFonts w:ascii="Times New Roman" w:hAnsi="Times New Roman" w:cs="Times New Roman"/>
          <w:sz w:val="22"/>
          <w:szCs w:val="24"/>
        </w:rPr>
        <w:t>сдавать Помещение в субаренду или предоставлять его в безвозмездное пользование, за исключением условий, предусмотренных п.</w:t>
      </w:r>
      <w:r w:rsidR="00F27A1B">
        <w:rPr>
          <w:rFonts w:ascii="Times New Roman" w:hAnsi="Times New Roman" w:cs="Times New Roman"/>
          <w:sz w:val="22"/>
          <w:szCs w:val="24"/>
        </w:rPr>
        <w:t xml:space="preserve"> </w:t>
      </w:r>
      <w:r w:rsidRPr="00C05155">
        <w:rPr>
          <w:rFonts w:ascii="Times New Roman" w:eastAsia="MS Mincho" w:hAnsi="Times New Roman" w:cs="Times New Roman"/>
          <w:sz w:val="22"/>
          <w:szCs w:val="24"/>
        </w:rPr>
        <w:t>1.</w:t>
      </w:r>
      <w:r w:rsidR="00D927A7">
        <w:rPr>
          <w:rFonts w:ascii="Times New Roman" w:eastAsia="MS Mincho" w:hAnsi="Times New Roman" w:cs="Times New Roman"/>
          <w:sz w:val="22"/>
          <w:szCs w:val="24"/>
        </w:rPr>
        <w:t>6</w:t>
      </w:r>
      <w:r w:rsidRPr="00C05155">
        <w:rPr>
          <w:rFonts w:ascii="Times New Roman" w:eastAsia="MS Mincho" w:hAnsi="Times New Roman" w:cs="Times New Roman"/>
          <w:sz w:val="22"/>
          <w:szCs w:val="24"/>
        </w:rPr>
        <w:t>.</w:t>
      </w:r>
      <w:r w:rsidR="00F27A1B" w:rsidRPr="006740F0">
        <w:rPr>
          <w:rFonts w:ascii="Times New Roman" w:hAnsi="Times New Roman" w:cs="Times New Roman"/>
          <w:sz w:val="22"/>
          <w:szCs w:val="24"/>
        </w:rPr>
        <w:t xml:space="preserve"> Договора;</w:t>
      </w:r>
    </w:p>
    <w:p w14:paraId="0C05B6DC" w14:textId="77777777" w:rsidR="00C05155" w:rsidRPr="00C05155" w:rsidRDefault="00C05155" w:rsidP="004349C3">
      <w:pPr>
        <w:pStyle w:val="14"/>
        <w:widowControl w:val="0"/>
        <w:jc w:val="both"/>
        <w:rPr>
          <w:rFonts w:ascii="Times New Roman" w:hAnsi="Times New Roman" w:cs="Times New Roman"/>
          <w:sz w:val="22"/>
          <w:szCs w:val="24"/>
        </w:rPr>
      </w:pPr>
      <w:r w:rsidRPr="00C05155">
        <w:rPr>
          <w:rFonts w:ascii="Times New Roman" w:hAnsi="Times New Roman" w:cs="Times New Roman"/>
          <w:sz w:val="22"/>
          <w:szCs w:val="24"/>
        </w:rPr>
        <w:t>1.</w:t>
      </w:r>
      <w:r w:rsidR="00176744">
        <w:rPr>
          <w:rFonts w:ascii="Times New Roman" w:hAnsi="Times New Roman" w:cs="Times New Roman"/>
          <w:sz w:val="22"/>
          <w:szCs w:val="24"/>
        </w:rPr>
        <w:t>5</w:t>
      </w:r>
      <w:r w:rsidRPr="00C05155">
        <w:rPr>
          <w:rFonts w:ascii="Times New Roman" w:hAnsi="Times New Roman" w:cs="Times New Roman"/>
          <w:sz w:val="22"/>
          <w:szCs w:val="24"/>
        </w:rPr>
        <w:t>.5. использовать юридический адрес Помещения для регистрации различного рода организаций.</w:t>
      </w:r>
    </w:p>
    <w:p w14:paraId="5244D203" w14:textId="77777777" w:rsidR="003F40B4" w:rsidRPr="00C05155" w:rsidRDefault="003F40B4" w:rsidP="004349C3">
      <w:pPr>
        <w:pStyle w:val="14"/>
        <w:widowControl w:val="0"/>
        <w:jc w:val="both"/>
        <w:rPr>
          <w:rFonts w:ascii="Times New Roman" w:hAnsi="Times New Roman" w:cs="Times New Roman"/>
          <w:sz w:val="22"/>
          <w:szCs w:val="24"/>
        </w:rPr>
      </w:pPr>
      <w:r>
        <w:rPr>
          <w:rFonts w:ascii="Times New Roman" w:hAnsi="Times New Roman" w:cs="Times New Roman"/>
          <w:sz w:val="22"/>
          <w:szCs w:val="24"/>
        </w:rPr>
        <w:t>1.</w:t>
      </w:r>
      <w:r w:rsidR="00176744">
        <w:rPr>
          <w:rFonts w:ascii="Times New Roman" w:hAnsi="Times New Roman" w:cs="Times New Roman"/>
          <w:sz w:val="22"/>
          <w:szCs w:val="24"/>
        </w:rPr>
        <w:t>5</w:t>
      </w:r>
      <w:r>
        <w:rPr>
          <w:rFonts w:ascii="Times New Roman" w:hAnsi="Times New Roman" w:cs="Times New Roman"/>
          <w:sz w:val="22"/>
          <w:szCs w:val="24"/>
        </w:rPr>
        <w:t>.6. изменять цель аренды, указанную в п.2.1. настоящего Договора</w:t>
      </w:r>
      <w:r w:rsidRPr="00C05155">
        <w:rPr>
          <w:rFonts w:ascii="Times New Roman" w:hAnsi="Times New Roman" w:cs="Times New Roman"/>
          <w:sz w:val="22"/>
          <w:szCs w:val="24"/>
        </w:rPr>
        <w:t>.</w:t>
      </w:r>
    </w:p>
    <w:p w14:paraId="3539B0DB" w14:textId="77777777" w:rsidR="001E35A3" w:rsidRPr="006740F0" w:rsidRDefault="001E35A3" w:rsidP="004349C3">
      <w:pPr>
        <w:pStyle w:val="WW-3"/>
        <w:widowControl w:val="0"/>
        <w:ind w:right="29"/>
        <w:rPr>
          <w:rFonts w:ascii="Times New Roman" w:hAnsi="Times New Roman" w:cs="Times New Roman"/>
        </w:rPr>
      </w:pPr>
      <w:r w:rsidRPr="006740F0">
        <w:rPr>
          <w:rFonts w:ascii="Times New Roman" w:hAnsi="Times New Roman" w:cs="Times New Roman"/>
          <w:sz w:val="22"/>
          <w:szCs w:val="24"/>
        </w:rPr>
        <w:t>1.</w:t>
      </w:r>
      <w:r w:rsidR="00176744">
        <w:rPr>
          <w:rFonts w:ascii="Times New Roman" w:hAnsi="Times New Roman" w:cs="Times New Roman"/>
          <w:sz w:val="22"/>
          <w:szCs w:val="24"/>
        </w:rPr>
        <w:t>6</w:t>
      </w:r>
      <w:r w:rsidRPr="006740F0">
        <w:rPr>
          <w:rFonts w:ascii="Times New Roman" w:hAnsi="Times New Roman" w:cs="Times New Roman"/>
          <w:sz w:val="22"/>
          <w:szCs w:val="24"/>
        </w:rPr>
        <w:t xml:space="preserve">. </w:t>
      </w:r>
      <w:r w:rsidRPr="006740F0">
        <w:rPr>
          <w:rFonts w:ascii="Times New Roman" w:hAnsi="Times New Roman" w:cs="Times New Roman"/>
          <w:sz w:val="22"/>
        </w:rPr>
        <w:t>Арендатор вправе без согласия Арендодателя сдавать часть Помещения (площадью не более 5-и кв.м.) в субаренду, для установки в Помещении платежного терминала.</w:t>
      </w:r>
    </w:p>
    <w:p w14:paraId="01428D64" w14:textId="77777777" w:rsidR="001E35A3" w:rsidRPr="006740F0" w:rsidRDefault="001E35A3" w:rsidP="004349C3">
      <w:pPr>
        <w:pStyle w:val="14"/>
        <w:widowControl w:val="0"/>
        <w:jc w:val="both"/>
        <w:rPr>
          <w:rFonts w:ascii="Times New Roman" w:hAnsi="Times New Roman" w:cs="Times New Roman"/>
          <w:sz w:val="22"/>
          <w:szCs w:val="24"/>
        </w:rPr>
      </w:pPr>
      <w:r w:rsidRPr="006740F0">
        <w:rPr>
          <w:rFonts w:ascii="Times New Roman" w:hAnsi="Times New Roman" w:cs="Times New Roman"/>
          <w:sz w:val="22"/>
        </w:rPr>
        <w:t>Для передачи части Помещения в иных целях, чем указаны выше, Арендатор обязан получить письменное согласие от Арендодателя</w:t>
      </w:r>
      <w:r w:rsidR="00D62187">
        <w:rPr>
          <w:rFonts w:ascii="Times New Roman" w:hAnsi="Times New Roman" w:cs="Times New Roman"/>
          <w:sz w:val="22"/>
        </w:rPr>
        <w:t>.</w:t>
      </w:r>
    </w:p>
    <w:p w14:paraId="7136E1E8" w14:textId="77777777" w:rsidR="00F716A4" w:rsidRPr="00D85527" w:rsidRDefault="00F716A4" w:rsidP="004349C3">
      <w:pPr>
        <w:widowControl w:val="0"/>
        <w:jc w:val="both"/>
        <w:rPr>
          <w:color w:val="FF0000"/>
          <w:sz w:val="22"/>
          <w:szCs w:val="22"/>
        </w:rPr>
      </w:pPr>
    </w:p>
    <w:p w14:paraId="61858468" w14:textId="77777777" w:rsidR="001B2CB1" w:rsidRPr="00D85527" w:rsidRDefault="001B2CB1" w:rsidP="00615C1B">
      <w:pPr>
        <w:widowControl w:val="0"/>
        <w:jc w:val="center"/>
        <w:rPr>
          <w:b/>
          <w:sz w:val="22"/>
          <w:szCs w:val="22"/>
        </w:rPr>
      </w:pPr>
      <w:r w:rsidRPr="00D85527">
        <w:rPr>
          <w:b/>
          <w:sz w:val="22"/>
          <w:szCs w:val="22"/>
        </w:rPr>
        <w:t> 2. ЦЕЛЬ АРЕНДЫ</w:t>
      </w:r>
    </w:p>
    <w:p w14:paraId="5A356A36" w14:textId="77777777" w:rsidR="001E35A3" w:rsidRPr="006740F0" w:rsidRDefault="001E35A3" w:rsidP="004349C3">
      <w:pPr>
        <w:pStyle w:val="WW-3"/>
        <w:widowControl w:val="0"/>
        <w:tabs>
          <w:tab w:val="clear" w:pos="851"/>
        </w:tabs>
        <w:ind w:right="29"/>
        <w:rPr>
          <w:rFonts w:ascii="Times New Roman" w:hAnsi="Times New Roman" w:cs="Times New Roman"/>
          <w:sz w:val="22"/>
          <w:szCs w:val="22"/>
        </w:rPr>
      </w:pPr>
      <w:r w:rsidRPr="006740F0">
        <w:rPr>
          <w:rFonts w:ascii="Times New Roman" w:hAnsi="Times New Roman" w:cs="Times New Roman"/>
          <w:sz w:val="22"/>
          <w:szCs w:val="22"/>
        </w:rPr>
        <w:t xml:space="preserve">2.1. Помещение предоставляется Арендатору для размещения </w:t>
      </w:r>
      <w:r w:rsidRPr="006740F0">
        <w:rPr>
          <w:rFonts w:ascii="Times New Roman" w:hAnsi="Times New Roman" w:cs="Times New Roman"/>
          <w:b/>
          <w:sz w:val="22"/>
          <w:szCs w:val="22"/>
        </w:rPr>
        <w:t xml:space="preserve">магазина </w:t>
      </w:r>
      <w:r>
        <w:rPr>
          <w:rFonts w:ascii="Times New Roman" w:hAnsi="Times New Roman" w:cs="Times New Roman"/>
          <w:b/>
          <w:sz w:val="22"/>
          <w:szCs w:val="22"/>
        </w:rPr>
        <w:t xml:space="preserve">«Вкус Вилл» с целью </w:t>
      </w:r>
      <w:r w:rsidRPr="006740F0">
        <w:rPr>
          <w:rFonts w:ascii="Times New Roman" w:hAnsi="Times New Roman" w:cs="Times New Roman"/>
          <w:b/>
          <w:sz w:val="22"/>
          <w:szCs w:val="22"/>
        </w:rPr>
        <w:t>розничной торговли продуктами питания и непродовольственными товарами</w:t>
      </w:r>
      <w:r w:rsidRPr="006740F0">
        <w:rPr>
          <w:rFonts w:ascii="Times New Roman" w:hAnsi="Times New Roman" w:cs="Times New Roman"/>
          <w:sz w:val="22"/>
          <w:szCs w:val="22"/>
        </w:rPr>
        <w:t>.</w:t>
      </w:r>
    </w:p>
    <w:p w14:paraId="4E38910D" w14:textId="77777777" w:rsidR="001B2CB1" w:rsidRPr="00D85527" w:rsidRDefault="001B2CB1" w:rsidP="00615C1B">
      <w:pPr>
        <w:widowControl w:val="0"/>
        <w:ind w:firstLine="720"/>
        <w:jc w:val="both"/>
        <w:rPr>
          <w:b/>
          <w:sz w:val="22"/>
          <w:szCs w:val="22"/>
        </w:rPr>
      </w:pPr>
    </w:p>
    <w:p w14:paraId="6B218E17" w14:textId="77777777" w:rsidR="001B2CB1" w:rsidRPr="00D85527" w:rsidRDefault="001B2CB1" w:rsidP="00615C1B">
      <w:pPr>
        <w:widowControl w:val="0"/>
        <w:ind w:left="3528" w:firstLine="12"/>
        <w:rPr>
          <w:b/>
          <w:sz w:val="22"/>
          <w:szCs w:val="22"/>
        </w:rPr>
      </w:pPr>
      <w:r w:rsidRPr="00D85527">
        <w:rPr>
          <w:b/>
          <w:sz w:val="22"/>
          <w:szCs w:val="22"/>
        </w:rPr>
        <w:t xml:space="preserve">  3. СРОК АРЕНДЫ</w:t>
      </w:r>
    </w:p>
    <w:p w14:paraId="0154F78E" w14:textId="77777777" w:rsidR="002F3B64" w:rsidRPr="002F3B64" w:rsidRDefault="002F3B64" w:rsidP="004349C3">
      <w:pPr>
        <w:widowControl w:val="0"/>
        <w:tabs>
          <w:tab w:val="left" w:pos="1134"/>
        </w:tabs>
        <w:jc w:val="both"/>
        <w:rPr>
          <w:color w:val="000000"/>
          <w:sz w:val="22"/>
          <w:szCs w:val="22"/>
        </w:rPr>
      </w:pPr>
      <w:r w:rsidRPr="002F3B64">
        <w:rPr>
          <w:sz w:val="22"/>
          <w:szCs w:val="22"/>
        </w:rPr>
        <w:t xml:space="preserve">3.1. </w:t>
      </w:r>
      <w:r w:rsidRPr="002F3B64">
        <w:rPr>
          <w:color w:val="000000"/>
          <w:sz w:val="22"/>
          <w:szCs w:val="22"/>
        </w:rPr>
        <w:t>Настоящий Договор вступает в силу с даты его подписания Сторонами и заключен на срок 11 (Одиннадцать) месяцев и государственной регистрации не подлежит. Срок аренды Помещения устанавливается с даты подписания Акта приема-передачи Помещения</w:t>
      </w:r>
      <w:r w:rsidR="00C97ED4">
        <w:rPr>
          <w:color w:val="000000"/>
          <w:sz w:val="22"/>
          <w:szCs w:val="22"/>
        </w:rPr>
        <w:t xml:space="preserve"> и по дату подписания Акта возврата</w:t>
      </w:r>
      <w:r w:rsidRPr="002F3B64">
        <w:rPr>
          <w:color w:val="000000"/>
          <w:sz w:val="22"/>
          <w:szCs w:val="22"/>
        </w:rPr>
        <w:t xml:space="preserve"> Помещения.</w:t>
      </w:r>
    </w:p>
    <w:p w14:paraId="33A9A4FB" w14:textId="77777777" w:rsidR="00695C35" w:rsidRPr="001B33B5" w:rsidRDefault="00497F9D" w:rsidP="004349C3">
      <w:pPr>
        <w:widowControl w:val="0"/>
        <w:tabs>
          <w:tab w:val="left" w:pos="1134"/>
        </w:tabs>
        <w:jc w:val="both"/>
        <w:rPr>
          <w:sz w:val="22"/>
          <w:szCs w:val="22"/>
        </w:rPr>
      </w:pPr>
      <w:r w:rsidRPr="001B33B5">
        <w:rPr>
          <w:sz w:val="22"/>
          <w:szCs w:val="22"/>
        </w:rPr>
        <w:t>3.</w:t>
      </w:r>
      <w:r w:rsidR="00494D52" w:rsidRPr="001B33B5">
        <w:rPr>
          <w:sz w:val="22"/>
          <w:szCs w:val="22"/>
        </w:rPr>
        <w:t>2</w:t>
      </w:r>
      <w:r w:rsidRPr="001B33B5">
        <w:rPr>
          <w:sz w:val="22"/>
          <w:szCs w:val="22"/>
        </w:rPr>
        <w:t xml:space="preserve">. </w:t>
      </w:r>
      <w:r w:rsidR="00695C35" w:rsidRPr="001B33B5">
        <w:rPr>
          <w:sz w:val="22"/>
          <w:szCs w:val="22"/>
        </w:rPr>
        <w:t xml:space="preserve">По истечении срока аренды, Арендатор, надлежащим образом, выполнивший принятые на себя обязательства по настоящему Договору, имеет преимущественное право на заключение договора аренды на новый срок. Не позднее, чем за </w:t>
      </w:r>
      <w:r w:rsidR="00AD06C5">
        <w:rPr>
          <w:sz w:val="22"/>
          <w:szCs w:val="22"/>
        </w:rPr>
        <w:t>60</w:t>
      </w:r>
      <w:r w:rsidR="00AD06C5" w:rsidRPr="001B33B5">
        <w:rPr>
          <w:sz w:val="22"/>
          <w:szCs w:val="22"/>
        </w:rPr>
        <w:t xml:space="preserve"> </w:t>
      </w:r>
      <w:r w:rsidR="00695C35" w:rsidRPr="001B33B5">
        <w:rPr>
          <w:sz w:val="22"/>
          <w:szCs w:val="22"/>
        </w:rPr>
        <w:t>(</w:t>
      </w:r>
      <w:r w:rsidR="00E3030C">
        <w:rPr>
          <w:sz w:val="22"/>
          <w:szCs w:val="22"/>
        </w:rPr>
        <w:t>Шестьдесят</w:t>
      </w:r>
      <w:r w:rsidR="00695C35" w:rsidRPr="001B33B5">
        <w:rPr>
          <w:sz w:val="22"/>
          <w:szCs w:val="22"/>
        </w:rPr>
        <w:t xml:space="preserve">) </w:t>
      </w:r>
      <w:r w:rsidR="00AD06C5">
        <w:rPr>
          <w:sz w:val="22"/>
          <w:szCs w:val="22"/>
        </w:rPr>
        <w:t>календарных дней</w:t>
      </w:r>
      <w:r w:rsidR="00695C35" w:rsidRPr="001B33B5">
        <w:rPr>
          <w:sz w:val="22"/>
          <w:szCs w:val="22"/>
        </w:rPr>
        <w:t xml:space="preserve"> до даты истечения срока аренды по настоящему Договору Арендатор, имеющий соответствующее намерение, обязан направить Арендодател</w:t>
      </w:r>
      <w:r w:rsidR="00A91B14">
        <w:rPr>
          <w:sz w:val="22"/>
          <w:szCs w:val="22"/>
        </w:rPr>
        <w:t>ю</w:t>
      </w:r>
      <w:r w:rsidR="00695C35" w:rsidRPr="001B33B5">
        <w:rPr>
          <w:sz w:val="22"/>
          <w:szCs w:val="22"/>
        </w:rPr>
        <w:t xml:space="preserve"> письменный запрос на заключение договора аренды на новый срок или продление срока действия н</w:t>
      </w:r>
      <w:r w:rsidR="00A91B14">
        <w:rPr>
          <w:sz w:val="22"/>
          <w:szCs w:val="22"/>
        </w:rPr>
        <w:t>астоящего Договора. Арендодатель обязан</w:t>
      </w:r>
      <w:r w:rsidR="00695C35" w:rsidRPr="001B33B5">
        <w:rPr>
          <w:sz w:val="22"/>
          <w:szCs w:val="22"/>
        </w:rPr>
        <w:t xml:space="preserve"> дать ответ в течение </w:t>
      </w:r>
      <w:r w:rsidR="00AD06C5">
        <w:rPr>
          <w:sz w:val="22"/>
          <w:szCs w:val="22"/>
        </w:rPr>
        <w:t>15 (</w:t>
      </w:r>
      <w:r w:rsidR="00E3030C">
        <w:rPr>
          <w:sz w:val="22"/>
          <w:szCs w:val="22"/>
        </w:rPr>
        <w:t>П</w:t>
      </w:r>
      <w:r w:rsidR="00AD06C5">
        <w:rPr>
          <w:sz w:val="22"/>
          <w:szCs w:val="22"/>
        </w:rPr>
        <w:t>ятнадцати) календарных дней</w:t>
      </w:r>
      <w:r w:rsidR="00695C35" w:rsidRPr="001B33B5">
        <w:rPr>
          <w:sz w:val="22"/>
          <w:szCs w:val="22"/>
        </w:rPr>
        <w:t xml:space="preserve"> с момента получения уведомления от Арендатора. </w:t>
      </w:r>
      <w:r w:rsidR="001F3703">
        <w:rPr>
          <w:sz w:val="22"/>
          <w:szCs w:val="22"/>
        </w:rPr>
        <w:t xml:space="preserve">В случае намерения Арендатора не продлять настоящий Договор на новый срок Арендатор обязан уведомить об этом Арендодателя не позднее, чем </w:t>
      </w:r>
      <w:r w:rsidR="001F3703" w:rsidRPr="001B33B5">
        <w:rPr>
          <w:sz w:val="22"/>
          <w:szCs w:val="22"/>
        </w:rPr>
        <w:t xml:space="preserve">за </w:t>
      </w:r>
      <w:r w:rsidR="001F3703">
        <w:rPr>
          <w:sz w:val="22"/>
          <w:szCs w:val="22"/>
        </w:rPr>
        <w:t>60</w:t>
      </w:r>
      <w:r w:rsidR="001F3703" w:rsidRPr="001B33B5">
        <w:rPr>
          <w:sz w:val="22"/>
          <w:szCs w:val="22"/>
        </w:rPr>
        <w:t xml:space="preserve"> (</w:t>
      </w:r>
      <w:r w:rsidR="001F3703">
        <w:rPr>
          <w:sz w:val="22"/>
          <w:szCs w:val="22"/>
        </w:rPr>
        <w:t>Шестьдесят</w:t>
      </w:r>
      <w:r w:rsidR="001F3703" w:rsidRPr="001B33B5">
        <w:rPr>
          <w:sz w:val="22"/>
          <w:szCs w:val="22"/>
        </w:rPr>
        <w:t xml:space="preserve">) </w:t>
      </w:r>
      <w:r w:rsidR="001F3703">
        <w:rPr>
          <w:sz w:val="22"/>
          <w:szCs w:val="22"/>
        </w:rPr>
        <w:t>календарных дней</w:t>
      </w:r>
      <w:r w:rsidR="001F3703" w:rsidRPr="001B33B5">
        <w:rPr>
          <w:sz w:val="22"/>
          <w:szCs w:val="22"/>
        </w:rPr>
        <w:t xml:space="preserve"> до даты истечения срока аренды по настоящему Договору</w:t>
      </w:r>
      <w:r w:rsidR="001F3703">
        <w:rPr>
          <w:sz w:val="22"/>
          <w:szCs w:val="22"/>
        </w:rPr>
        <w:t>.</w:t>
      </w:r>
    </w:p>
    <w:p w14:paraId="0E2AF2FA" w14:textId="77777777" w:rsidR="001043D4" w:rsidRPr="006F3670" w:rsidRDefault="002C3702" w:rsidP="004349C3">
      <w:pPr>
        <w:widowControl w:val="0"/>
        <w:jc w:val="both"/>
        <w:rPr>
          <w:sz w:val="22"/>
          <w:szCs w:val="22"/>
        </w:rPr>
      </w:pPr>
      <w:r>
        <w:rPr>
          <w:sz w:val="22"/>
          <w:szCs w:val="22"/>
        </w:rPr>
        <w:t>3</w:t>
      </w:r>
      <w:r w:rsidRPr="004250AD">
        <w:rPr>
          <w:sz w:val="22"/>
          <w:szCs w:val="22"/>
        </w:rPr>
        <w:t>.</w:t>
      </w:r>
      <w:r w:rsidR="00454E50">
        <w:rPr>
          <w:sz w:val="22"/>
          <w:szCs w:val="22"/>
        </w:rPr>
        <w:t>3</w:t>
      </w:r>
      <w:r w:rsidRPr="004250AD">
        <w:rPr>
          <w:sz w:val="22"/>
          <w:szCs w:val="22"/>
        </w:rPr>
        <w:t xml:space="preserve">. </w:t>
      </w:r>
      <w:r w:rsidRPr="002C3702">
        <w:rPr>
          <w:sz w:val="22"/>
          <w:szCs w:val="22"/>
        </w:rPr>
        <w:t>В случае надлежащего выполнения Арендатором своих обязательств по н</w:t>
      </w:r>
      <w:r w:rsidR="00A91B14">
        <w:rPr>
          <w:sz w:val="22"/>
          <w:szCs w:val="22"/>
        </w:rPr>
        <w:t xml:space="preserve">астоящему Договору, </w:t>
      </w:r>
      <w:r w:rsidR="00AD06C5" w:rsidRPr="00436207">
        <w:rPr>
          <w:sz w:val="22"/>
          <w:szCs w:val="22"/>
        </w:rPr>
        <w:t>Арендодател</w:t>
      </w:r>
      <w:r w:rsidR="00E3030C">
        <w:rPr>
          <w:sz w:val="22"/>
          <w:szCs w:val="22"/>
        </w:rPr>
        <w:t>ь</w:t>
      </w:r>
      <w:r w:rsidR="00AD06C5" w:rsidRPr="00436207">
        <w:rPr>
          <w:sz w:val="22"/>
          <w:szCs w:val="22"/>
        </w:rPr>
        <w:t xml:space="preserve"> </w:t>
      </w:r>
      <w:r w:rsidR="00AD06C5" w:rsidRPr="00D33435">
        <w:rPr>
          <w:sz w:val="22"/>
          <w:szCs w:val="22"/>
        </w:rPr>
        <w:t>обязу</w:t>
      </w:r>
      <w:r w:rsidR="00E3030C">
        <w:rPr>
          <w:sz w:val="22"/>
          <w:szCs w:val="22"/>
        </w:rPr>
        <w:t>е</w:t>
      </w:r>
      <w:r w:rsidR="00AD06C5" w:rsidRPr="00D33435">
        <w:rPr>
          <w:sz w:val="22"/>
          <w:szCs w:val="22"/>
        </w:rPr>
        <w:t>тся</w:t>
      </w:r>
      <w:r w:rsidRPr="002C3702">
        <w:rPr>
          <w:sz w:val="22"/>
          <w:szCs w:val="22"/>
        </w:rPr>
        <w:t xml:space="preserve"> заключить с Арендатором договор аренды Помещения на новый срок</w:t>
      </w:r>
      <w:r w:rsidR="00AD06C5" w:rsidRPr="00D33435">
        <w:rPr>
          <w:sz w:val="22"/>
          <w:szCs w:val="22"/>
        </w:rPr>
        <w:t xml:space="preserve"> </w:t>
      </w:r>
      <w:r w:rsidR="00AD06C5">
        <w:rPr>
          <w:sz w:val="22"/>
          <w:szCs w:val="22"/>
        </w:rPr>
        <w:t>(не более 2 раз)</w:t>
      </w:r>
      <w:r w:rsidR="00A91B14">
        <w:rPr>
          <w:sz w:val="22"/>
          <w:szCs w:val="22"/>
        </w:rPr>
        <w:t xml:space="preserve"> </w:t>
      </w:r>
      <w:r w:rsidR="00A91B14" w:rsidRPr="00C21F8D">
        <w:rPr>
          <w:sz w:val="22"/>
          <w:szCs w:val="22"/>
        </w:rPr>
        <w:t xml:space="preserve">на </w:t>
      </w:r>
      <w:r w:rsidR="00AD06C5" w:rsidRPr="00D33435">
        <w:rPr>
          <w:sz w:val="22"/>
          <w:szCs w:val="22"/>
        </w:rPr>
        <w:t>тех же условиях, с учётом пункта</w:t>
      </w:r>
      <w:r w:rsidR="00A91B14">
        <w:rPr>
          <w:sz w:val="22"/>
          <w:szCs w:val="22"/>
        </w:rPr>
        <w:t xml:space="preserve"> </w:t>
      </w:r>
      <w:r w:rsidR="00AD06C5" w:rsidRPr="00D33435">
        <w:rPr>
          <w:sz w:val="22"/>
          <w:szCs w:val="22"/>
        </w:rPr>
        <w:t>4.</w:t>
      </w:r>
      <w:r w:rsidR="009471C7">
        <w:rPr>
          <w:sz w:val="22"/>
          <w:szCs w:val="22"/>
        </w:rPr>
        <w:t>9</w:t>
      </w:r>
      <w:r w:rsidR="00AD06C5">
        <w:rPr>
          <w:sz w:val="22"/>
          <w:szCs w:val="22"/>
        </w:rPr>
        <w:t>.</w:t>
      </w:r>
      <w:r w:rsidR="00A91B14">
        <w:rPr>
          <w:sz w:val="22"/>
          <w:szCs w:val="22"/>
        </w:rPr>
        <w:t xml:space="preserve"> настоящего </w:t>
      </w:r>
      <w:r w:rsidR="00AD06C5" w:rsidRPr="00D33435">
        <w:rPr>
          <w:sz w:val="22"/>
          <w:szCs w:val="22"/>
        </w:rPr>
        <w:t>Договора</w:t>
      </w:r>
      <w:r w:rsidR="00AD06C5">
        <w:rPr>
          <w:sz w:val="22"/>
          <w:szCs w:val="22"/>
        </w:rPr>
        <w:t>.</w:t>
      </w:r>
    </w:p>
    <w:p w14:paraId="20B80BDE" w14:textId="77777777" w:rsidR="001043D4" w:rsidRPr="006F3670" w:rsidRDefault="001043D4" w:rsidP="00615C1B">
      <w:pPr>
        <w:widowControl w:val="0"/>
        <w:ind w:firstLine="567"/>
        <w:jc w:val="both"/>
        <w:rPr>
          <w:sz w:val="22"/>
          <w:szCs w:val="22"/>
        </w:rPr>
      </w:pPr>
    </w:p>
    <w:p w14:paraId="4FAC17D4" w14:textId="77777777" w:rsidR="001B2CB1" w:rsidRPr="00D85527" w:rsidRDefault="001B2CB1" w:rsidP="00615C1B">
      <w:pPr>
        <w:widowControl w:val="0"/>
        <w:jc w:val="center"/>
        <w:rPr>
          <w:b/>
          <w:sz w:val="22"/>
          <w:szCs w:val="22"/>
        </w:rPr>
      </w:pPr>
      <w:r w:rsidRPr="00D85527">
        <w:rPr>
          <w:b/>
          <w:sz w:val="22"/>
          <w:szCs w:val="22"/>
        </w:rPr>
        <w:t xml:space="preserve">  4. </w:t>
      </w:r>
      <w:r w:rsidR="00124908">
        <w:rPr>
          <w:b/>
          <w:sz w:val="22"/>
          <w:szCs w:val="22"/>
        </w:rPr>
        <w:t>ПЛАТЕЖИ ПО ДОГОВОРУ</w:t>
      </w:r>
      <w:r w:rsidRPr="00D85527">
        <w:rPr>
          <w:b/>
          <w:sz w:val="22"/>
          <w:szCs w:val="22"/>
        </w:rPr>
        <w:t> И ПОРЯДОК  РАСЧЕТОВ</w:t>
      </w:r>
    </w:p>
    <w:p w14:paraId="181B0FD9" w14:textId="77777777" w:rsidR="00AD06C5" w:rsidRPr="001966B0" w:rsidRDefault="00E3030C" w:rsidP="003A684F">
      <w:pPr>
        <w:pStyle w:val="WW-3"/>
        <w:widowControl w:val="0"/>
        <w:ind w:right="29"/>
        <w:rPr>
          <w:rFonts w:ascii="Times New Roman" w:hAnsi="Times New Roman"/>
          <w:sz w:val="22"/>
        </w:rPr>
      </w:pPr>
      <w:r w:rsidRPr="00D62187">
        <w:rPr>
          <w:rFonts w:ascii="Times New Roman" w:hAnsi="Times New Roman" w:cs="Times New Roman"/>
          <w:sz w:val="22"/>
          <w:szCs w:val="22"/>
        </w:rPr>
        <w:t xml:space="preserve">4.1. </w:t>
      </w:r>
      <w:r w:rsidR="00AD06C5" w:rsidRPr="00D62187">
        <w:rPr>
          <w:rFonts w:ascii="Times New Roman" w:hAnsi="Times New Roman" w:cs="Times New Roman"/>
          <w:sz w:val="22"/>
          <w:szCs w:val="22"/>
        </w:rPr>
        <w:t xml:space="preserve">Ежемесячная арендная плата в рамках настоящего Договора </w:t>
      </w:r>
      <w:r w:rsidR="00426EB6" w:rsidRPr="00D62187">
        <w:rPr>
          <w:rFonts w:ascii="Times New Roman" w:hAnsi="Times New Roman" w:cs="Times New Roman"/>
          <w:sz w:val="22"/>
        </w:rPr>
        <w:t>состоит из</w:t>
      </w:r>
      <w:r w:rsidR="00383BBD" w:rsidRPr="00D62187">
        <w:rPr>
          <w:rFonts w:ascii="Times New Roman" w:hAnsi="Times New Roman" w:cs="Times New Roman"/>
          <w:sz w:val="22"/>
        </w:rPr>
        <w:t xml:space="preserve"> Постоянной </w:t>
      </w:r>
      <w:r w:rsidR="00AD06C5" w:rsidRPr="00D62187">
        <w:rPr>
          <w:rFonts w:ascii="Times New Roman" w:hAnsi="Times New Roman" w:cs="Times New Roman"/>
          <w:sz w:val="22"/>
          <w:szCs w:val="22"/>
        </w:rPr>
        <w:t xml:space="preserve">и </w:t>
      </w:r>
      <w:r w:rsidR="00AD06C5" w:rsidRPr="001966B0">
        <w:rPr>
          <w:rFonts w:ascii="Times New Roman" w:hAnsi="Times New Roman"/>
          <w:sz w:val="22"/>
        </w:rPr>
        <w:t xml:space="preserve">Переменной </w:t>
      </w:r>
      <w:r w:rsidR="00383BBD" w:rsidRPr="001966B0">
        <w:rPr>
          <w:rFonts w:ascii="Times New Roman" w:hAnsi="Times New Roman"/>
          <w:sz w:val="22"/>
        </w:rPr>
        <w:t>части</w:t>
      </w:r>
      <w:r w:rsidR="00AD06C5" w:rsidRPr="001966B0">
        <w:rPr>
          <w:rFonts w:ascii="Times New Roman" w:hAnsi="Times New Roman"/>
          <w:sz w:val="22"/>
        </w:rPr>
        <w:t>.</w:t>
      </w:r>
    </w:p>
    <w:p w14:paraId="613BC24F" w14:textId="77777777" w:rsidR="002F3B64" w:rsidRPr="001966B0" w:rsidRDefault="002F3B64" w:rsidP="003A684F">
      <w:pPr>
        <w:pStyle w:val="WW-3"/>
        <w:ind w:right="29"/>
        <w:rPr>
          <w:rFonts w:ascii="Times New Roman" w:hAnsi="Times New Roman"/>
          <w:sz w:val="22"/>
        </w:rPr>
      </w:pPr>
      <w:r w:rsidRPr="001966B0">
        <w:rPr>
          <w:rFonts w:ascii="Times New Roman" w:hAnsi="Times New Roman"/>
          <w:sz w:val="22"/>
        </w:rPr>
        <w:t xml:space="preserve">4.1.1. </w:t>
      </w:r>
      <w:r w:rsidRPr="001966B0">
        <w:rPr>
          <w:rFonts w:ascii="Times New Roman" w:hAnsi="Times New Roman"/>
          <w:b/>
          <w:sz w:val="22"/>
        </w:rPr>
        <w:t>Постоянная часть ежемесячной арендной платы</w:t>
      </w:r>
      <w:r w:rsidRPr="001966B0">
        <w:rPr>
          <w:rFonts w:ascii="Times New Roman" w:hAnsi="Times New Roman"/>
          <w:sz w:val="22"/>
        </w:rPr>
        <w:t xml:space="preserve"> 250 000 (Двести пятьдесят тысяч) рублей, НДС не облагается в связи с применением Арендодателем УСН, на основании гл. 26.2. Налогового кодекса РФ.</w:t>
      </w:r>
    </w:p>
    <w:p w14:paraId="4C9A3FAB" w14:textId="77777777" w:rsidR="003A684F" w:rsidRPr="001966B0" w:rsidRDefault="003A684F" w:rsidP="003A684F">
      <w:pPr>
        <w:pStyle w:val="af5"/>
        <w:shd w:val="clear" w:color="auto" w:fill="FFFFFF"/>
        <w:autoSpaceDE w:val="0"/>
        <w:spacing w:before="4"/>
        <w:ind w:left="0" w:right="1"/>
        <w:jc w:val="both"/>
        <w:rPr>
          <w:rFonts w:eastAsia="Lucida Sans Unicode"/>
          <w:sz w:val="22"/>
          <w:szCs w:val="22"/>
        </w:rPr>
      </w:pPr>
      <w:r w:rsidRPr="001966B0">
        <w:rPr>
          <w:sz w:val="22"/>
          <w:szCs w:val="22"/>
        </w:rPr>
        <w:t xml:space="preserve">4.1.1.1 </w:t>
      </w:r>
      <w:r w:rsidRPr="001966B0">
        <w:rPr>
          <w:rFonts w:eastAsia="Lucida Sans Unicode"/>
          <w:sz w:val="22"/>
          <w:szCs w:val="22"/>
        </w:rPr>
        <w:t xml:space="preserve">Стороны отдельно согласовали, что за первые 2 (два) полных календарных месяца аренды, наступивших после подписания Сторонами Акта приема-передачи Помещения, размер Постоянной части арендной платы за Помещение составляет </w:t>
      </w:r>
      <w:r w:rsidRPr="001966B0">
        <w:rPr>
          <w:rFonts w:eastAsia="Lucida Sans Unicode"/>
          <w:b/>
          <w:sz w:val="22"/>
          <w:szCs w:val="22"/>
        </w:rPr>
        <w:t xml:space="preserve">125 000,00 (Сто двадцать пять </w:t>
      </w:r>
      <w:r w:rsidRPr="001966B0">
        <w:rPr>
          <w:rFonts w:eastAsia="Lucida Sans Unicode"/>
          <w:b/>
          <w:sz w:val="22"/>
          <w:szCs w:val="22"/>
        </w:rPr>
        <w:lastRenderedPageBreak/>
        <w:t>тысяч рублей 00 копеек) в месяц,</w:t>
      </w:r>
      <w:r w:rsidRPr="001966B0">
        <w:rPr>
          <w:sz w:val="22"/>
          <w:szCs w:val="22"/>
        </w:rPr>
        <w:t xml:space="preserve"> </w:t>
      </w:r>
      <w:r w:rsidRPr="001966B0">
        <w:rPr>
          <w:b/>
          <w:sz w:val="22"/>
          <w:szCs w:val="22"/>
        </w:rPr>
        <w:t>НДС не облагается в связи с применением Арендодателем УСН, на основании гл. 26.2. Налогового кодекса РФ</w:t>
      </w:r>
      <w:r w:rsidRPr="001966B0">
        <w:rPr>
          <w:rFonts w:eastAsia="Lucida Sans Unicode"/>
          <w:sz w:val="22"/>
          <w:szCs w:val="22"/>
        </w:rPr>
        <w:t xml:space="preserve">. </w:t>
      </w:r>
    </w:p>
    <w:p w14:paraId="54895D55" w14:textId="77777777" w:rsidR="003A684F" w:rsidRPr="003A684F" w:rsidRDefault="003A684F" w:rsidP="003A684F">
      <w:pPr>
        <w:pStyle w:val="af5"/>
        <w:shd w:val="clear" w:color="auto" w:fill="FFFFFF"/>
        <w:autoSpaceDE w:val="0"/>
        <w:spacing w:before="4"/>
        <w:ind w:left="0" w:right="1" w:firstLine="426"/>
        <w:jc w:val="both"/>
        <w:rPr>
          <w:sz w:val="22"/>
          <w:szCs w:val="22"/>
        </w:rPr>
      </w:pPr>
      <w:r w:rsidRPr="001966B0">
        <w:rPr>
          <w:rFonts w:eastAsia="Lucida Sans Unicode"/>
          <w:sz w:val="22"/>
          <w:szCs w:val="22"/>
        </w:rPr>
        <w:t>В рамках настоящего договора понятие «полный календарный месяц» трактуется Сторонами, как промежуток времени от первого до последнего дня месяца по календарю. В рамках настоящего договора понятие «неполный календарный месяц» трактуется Сторонами, как промежуток времени с даты подписания Сторонами Акта приема-передачи Объекта до последнего дня месяца, в котором был подписан Акт, за исключением случаев, когда подписание Акта выпало на первое число месяца, либо с первого числа месяца и до даты подписания Сторонами Акта возврата помещения, за исключением случаев, когда подписание Акта возврата выпало на последнее число месяца.</w:t>
      </w:r>
    </w:p>
    <w:p w14:paraId="34CE7A65" w14:textId="77777777" w:rsidR="003A684F" w:rsidRPr="003A684F" w:rsidRDefault="003A684F" w:rsidP="003A684F">
      <w:pPr>
        <w:pStyle w:val="af5"/>
        <w:ind w:left="0"/>
        <w:jc w:val="both"/>
        <w:rPr>
          <w:b/>
          <w:sz w:val="22"/>
          <w:szCs w:val="22"/>
        </w:rPr>
      </w:pPr>
      <w:r w:rsidRPr="003A684F">
        <w:rPr>
          <w:sz w:val="22"/>
          <w:szCs w:val="22"/>
        </w:rPr>
        <w:t>Ежемесячная</w:t>
      </w:r>
      <w:r w:rsidRPr="003A684F">
        <w:rPr>
          <w:b/>
          <w:sz w:val="22"/>
          <w:szCs w:val="22"/>
        </w:rPr>
        <w:t xml:space="preserve"> </w:t>
      </w:r>
      <w:r w:rsidRPr="003A684F">
        <w:rPr>
          <w:rFonts w:eastAsia="Lucida Sans Unicode"/>
          <w:sz w:val="22"/>
          <w:szCs w:val="22"/>
        </w:rPr>
        <w:t xml:space="preserve">Арендная плата за неполный календарный месяц рассчитывается, исходя из фактического количества дней нахождения Арендатора в арендуемом Помещении и оплачивается из расчета </w:t>
      </w:r>
      <w:r w:rsidR="005F268F">
        <w:rPr>
          <w:rFonts w:eastAsia="Lucida Sans Unicode"/>
          <w:sz w:val="22"/>
          <w:szCs w:val="22"/>
        </w:rPr>
        <w:t xml:space="preserve">постоянной части </w:t>
      </w:r>
      <w:r w:rsidRPr="003A684F">
        <w:rPr>
          <w:rFonts w:eastAsia="Lucida Sans Unicode"/>
          <w:sz w:val="22"/>
          <w:szCs w:val="22"/>
        </w:rPr>
        <w:t>ежемесячной арендной платы, определенной Сторонами в п. 4.1. настоящего Договора.</w:t>
      </w:r>
    </w:p>
    <w:p w14:paraId="703A3979" w14:textId="77777777" w:rsidR="00B41B0C" w:rsidRPr="00B41B0C" w:rsidRDefault="00B41B0C" w:rsidP="003A684F">
      <w:pPr>
        <w:widowControl w:val="0"/>
        <w:jc w:val="both"/>
        <w:rPr>
          <w:bCs/>
          <w:iCs/>
          <w:sz w:val="22"/>
          <w:szCs w:val="22"/>
        </w:rPr>
      </w:pPr>
      <w:r w:rsidRPr="00B41B0C">
        <w:rPr>
          <w:bCs/>
          <w:iCs/>
          <w:sz w:val="22"/>
          <w:szCs w:val="22"/>
        </w:rPr>
        <w:t xml:space="preserve">4.1.2. </w:t>
      </w:r>
      <w:r w:rsidR="00D62187" w:rsidRPr="004011C9">
        <w:rPr>
          <w:b/>
          <w:bCs/>
          <w:iCs/>
          <w:sz w:val="22"/>
          <w:szCs w:val="22"/>
        </w:rPr>
        <w:t>Переменн</w:t>
      </w:r>
      <w:r w:rsidR="00D62187">
        <w:rPr>
          <w:b/>
          <w:bCs/>
          <w:iCs/>
          <w:sz w:val="22"/>
          <w:szCs w:val="22"/>
        </w:rPr>
        <w:t>ая</w:t>
      </w:r>
      <w:r w:rsidR="00D62187" w:rsidRPr="004011C9">
        <w:rPr>
          <w:b/>
          <w:bCs/>
          <w:iCs/>
          <w:sz w:val="22"/>
          <w:szCs w:val="22"/>
        </w:rPr>
        <w:t xml:space="preserve"> част</w:t>
      </w:r>
      <w:r w:rsidR="00D62187">
        <w:rPr>
          <w:b/>
          <w:bCs/>
          <w:iCs/>
          <w:sz w:val="22"/>
          <w:szCs w:val="22"/>
        </w:rPr>
        <w:t>ь</w:t>
      </w:r>
      <w:r w:rsidR="00D62187" w:rsidRPr="004011C9">
        <w:rPr>
          <w:b/>
          <w:bCs/>
          <w:iCs/>
          <w:sz w:val="22"/>
          <w:szCs w:val="22"/>
        </w:rPr>
        <w:t xml:space="preserve"> </w:t>
      </w:r>
      <w:r w:rsidRPr="004011C9">
        <w:rPr>
          <w:b/>
          <w:bCs/>
          <w:iCs/>
          <w:sz w:val="22"/>
          <w:szCs w:val="22"/>
        </w:rPr>
        <w:t>арендной платы</w:t>
      </w:r>
      <w:r w:rsidRPr="00B41B0C">
        <w:rPr>
          <w:bCs/>
          <w:iCs/>
          <w:sz w:val="22"/>
          <w:szCs w:val="22"/>
        </w:rPr>
        <w:t xml:space="preserve"> рассчитывается на основании фактически потреб</w:t>
      </w:r>
      <w:r w:rsidR="00824232">
        <w:rPr>
          <w:bCs/>
          <w:iCs/>
          <w:sz w:val="22"/>
          <w:szCs w:val="22"/>
        </w:rPr>
        <w:t>ленных Арендатором коммунальных</w:t>
      </w:r>
      <w:r w:rsidR="00AD06C5" w:rsidRPr="005E126B">
        <w:rPr>
          <w:bCs/>
          <w:iCs/>
          <w:sz w:val="22"/>
          <w:szCs w:val="22"/>
        </w:rPr>
        <w:t xml:space="preserve"> </w:t>
      </w:r>
      <w:r w:rsidRPr="00B41B0C">
        <w:rPr>
          <w:bCs/>
          <w:iCs/>
          <w:sz w:val="22"/>
          <w:szCs w:val="22"/>
        </w:rPr>
        <w:t>услуг за соответствующий месяц действия Договора (</w:t>
      </w:r>
      <w:r w:rsidR="005F268F">
        <w:rPr>
          <w:bCs/>
          <w:iCs/>
          <w:sz w:val="22"/>
          <w:szCs w:val="22"/>
        </w:rPr>
        <w:t>а именно</w:t>
      </w:r>
      <w:r w:rsidRPr="00B41B0C">
        <w:rPr>
          <w:bCs/>
          <w:iCs/>
          <w:sz w:val="22"/>
          <w:szCs w:val="22"/>
        </w:rPr>
        <w:t xml:space="preserve">: электроэнергия, водо- и теплоснабжение, </w:t>
      </w:r>
      <w:r w:rsidR="0016486F">
        <w:rPr>
          <w:bCs/>
          <w:iCs/>
          <w:sz w:val="22"/>
          <w:szCs w:val="22"/>
        </w:rPr>
        <w:t>водоотведение</w:t>
      </w:r>
      <w:r w:rsidR="005F268F">
        <w:rPr>
          <w:bCs/>
          <w:iCs/>
          <w:sz w:val="22"/>
          <w:szCs w:val="22"/>
        </w:rPr>
        <w:t>), а также эксплуатационных услуг</w:t>
      </w:r>
      <w:r w:rsidR="0016486F">
        <w:rPr>
          <w:bCs/>
          <w:iCs/>
          <w:sz w:val="22"/>
          <w:szCs w:val="22"/>
        </w:rPr>
        <w:t xml:space="preserve">, </w:t>
      </w:r>
      <w:r w:rsidR="005F268F">
        <w:rPr>
          <w:bCs/>
          <w:iCs/>
          <w:sz w:val="22"/>
          <w:szCs w:val="22"/>
        </w:rPr>
        <w:t>а именно:</w:t>
      </w:r>
      <w:r w:rsidR="0016486F">
        <w:rPr>
          <w:bCs/>
          <w:iCs/>
          <w:sz w:val="22"/>
          <w:szCs w:val="22"/>
        </w:rPr>
        <w:t xml:space="preserve"> </w:t>
      </w:r>
      <w:r w:rsidRPr="00B41B0C">
        <w:rPr>
          <w:bCs/>
          <w:iCs/>
          <w:sz w:val="22"/>
          <w:szCs w:val="22"/>
        </w:rPr>
        <w:t>уборка территории</w:t>
      </w:r>
      <w:r w:rsidR="00177D41">
        <w:rPr>
          <w:bCs/>
          <w:iCs/>
          <w:sz w:val="22"/>
          <w:szCs w:val="22"/>
        </w:rPr>
        <w:t>, эксплуатацион</w:t>
      </w:r>
      <w:r w:rsidR="002F3B64">
        <w:rPr>
          <w:bCs/>
          <w:iCs/>
          <w:sz w:val="22"/>
          <w:szCs w:val="22"/>
        </w:rPr>
        <w:t>ные</w:t>
      </w:r>
      <w:r w:rsidR="00177D41">
        <w:rPr>
          <w:bCs/>
          <w:iCs/>
          <w:sz w:val="22"/>
          <w:szCs w:val="22"/>
        </w:rPr>
        <w:t xml:space="preserve"> расходы</w:t>
      </w:r>
      <w:r w:rsidR="005F268F">
        <w:rPr>
          <w:bCs/>
          <w:iCs/>
          <w:sz w:val="22"/>
          <w:szCs w:val="22"/>
        </w:rPr>
        <w:t xml:space="preserve">. Стороны отдельно согласовали, что размер эксплуатационных платежей за отчетный месяц не может превышать 10 000 (Десять тысяч) рублей. </w:t>
      </w:r>
      <w:r w:rsidR="00AD06C5" w:rsidRPr="005E126B">
        <w:rPr>
          <w:bCs/>
          <w:iCs/>
          <w:sz w:val="22"/>
          <w:szCs w:val="22"/>
        </w:rPr>
        <w:t xml:space="preserve"> Все коммунальные и эксплуатационные платежи, оплачиваемые Арендатором по счетам, перевыставленным Арендодателем от снабжающих организаций, умножаются</w:t>
      </w:r>
      <w:r w:rsidRPr="00B41B0C">
        <w:rPr>
          <w:bCs/>
          <w:iCs/>
          <w:sz w:val="22"/>
          <w:szCs w:val="22"/>
        </w:rPr>
        <w:t xml:space="preserve"> на коэффициент </w:t>
      </w:r>
      <w:r w:rsidR="00AD06C5" w:rsidRPr="005E126B">
        <w:rPr>
          <w:bCs/>
          <w:iCs/>
          <w:sz w:val="22"/>
          <w:szCs w:val="22"/>
        </w:rPr>
        <w:t>1.064.</w:t>
      </w:r>
    </w:p>
    <w:p w14:paraId="04BBCD6C" w14:textId="77777777" w:rsidR="00B41B0C" w:rsidRPr="00B41B0C" w:rsidRDefault="00B41B0C" w:rsidP="004349C3">
      <w:pPr>
        <w:widowControl w:val="0"/>
        <w:jc w:val="both"/>
        <w:rPr>
          <w:bCs/>
          <w:iCs/>
          <w:sz w:val="22"/>
          <w:szCs w:val="22"/>
        </w:rPr>
      </w:pPr>
      <w:r w:rsidRPr="00B41B0C">
        <w:rPr>
          <w:bCs/>
          <w:iCs/>
          <w:sz w:val="22"/>
          <w:szCs w:val="22"/>
        </w:rPr>
        <w:t xml:space="preserve">Размер коммунальных </w:t>
      </w:r>
      <w:r w:rsidR="00DF79F4">
        <w:rPr>
          <w:bCs/>
          <w:iCs/>
          <w:sz w:val="22"/>
          <w:szCs w:val="22"/>
        </w:rPr>
        <w:t xml:space="preserve">и эксплуатационных </w:t>
      </w:r>
      <w:r w:rsidRPr="00B41B0C">
        <w:rPr>
          <w:bCs/>
          <w:iCs/>
          <w:sz w:val="22"/>
          <w:szCs w:val="22"/>
        </w:rPr>
        <w:t>платежей устанавливается на основании:</w:t>
      </w:r>
    </w:p>
    <w:p w14:paraId="33C46274" w14:textId="77777777" w:rsidR="00B41B0C" w:rsidRPr="00B41B0C" w:rsidRDefault="00B41B0C" w:rsidP="004349C3">
      <w:pPr>
        <w:widowControl w:val="0"/>
        <w:jc w:val="both"/>
        <w:rPr>
          <w:bCs/>
          <w:iCs/>
          <w:sz w:val="22"/>
          <w:szCs w:val="22"/>
        </w:rPr>
      </w:pPr>
      <w:r w:rsidRPr="00B41B0C">
        <w:rPr>
          <w:bCs/>
          <w:iCs/>
          <w:sz w:val="22"/>
          <w:szCs w:val="22"/>
        </w:rPr>
        <w:t xml:space="preserve"> - копий квитанций, </w:t>
      </w:r>
      <w:r w:rsidR="00AD06C5" w:rsidRPr="005E126B">
        <w:rPr>
          <w:bCs/>
          <w:iCs/>
          <w:sz w:val="22"/>
          <w:szCs w:val="22"/>
        </w:rPr>
        <w:t>полученных</w:t>
      </w:r>
      <w:r w:rsidRPr="00B41B0C">
        <w:rPr>
          <w:bCs/>
          <w:iCs/>
          <w:sz w:val="22"/>
          <w:szCs w:val="22"/>
        </w:rPr>
        <w:t xml:space="preserve"> Арендодателем за коммунальные </w:t>
      </w:r>
      <w:r w:rsidR="001043D4">
        <w:rPr>
          <w:bCs/>
          <w:iCs/>
          <w:sz w:val="22"/>
          <w:szCs w:val="22"/>
        </w:rPr>
        <w:t xml:space="preserve">и эксплуатационные </w:t>
      </w:r>
      <w:r w:rsidRPr="00B41B0C">
        <w:rPr>
          <w:bCs/>
          <w:iCs/>
          <w:sz w:val="22"/>
          <w:szCs w:val="22"/>
        </w:rPr>
        <w:t>услуги</w:t>
      </w:r>
      <w:r>
        <w:rPr>
          <w:bCs/>
          <w:iCs/>
          <w:sz w:val="22"/>
          <w:szCs w:val="22"/>
        </w:rPr>
        <w:t>;</w:t>
      </w:r>
    </w:p>
    <w:p w14:paraId="1001DB27" w14:textId="77777777" w:rsidR="00B41B0C" w:rsidRPr="00B41B0C" w:rsidRDefault="00B41B0C" w:rsidP="004349C3">
      <w:pPr>
        <w:widowControl w:val="0"/>
        <w:jc w:val="both"/>
        <w:rPr>
          <w:bCs/>
          <w:iCs/>
          <w:sz w:val="22"/>
          <w:szCs w:val="22"/>
        </w:rPr>
      </w:pPr>
      <w:r>
        <w:rPr>
          <w:bCs/>
          <w:iCs/>
          <w:sz w:val="22"/>
          <w:szCs w:val="22"/>
        </w:rPr>
        <w:t xml:space="preserve"> - </w:t>
      </w:r>
      <w:r w:rsidRPr="00B41B0C">
        <w:rPr>
          <w:bCs/>
          <w:iCs/>
          <w:sz w:val="22"/>
          <w:szCs w:val="22"/>
        </w:rPr>
        <w:t>данных приборов учета, установленных в Помещении, либо на основании объёма потребления коммунальных услуг пропорционально арендуемой Арендатором площади - в случае отсутствия таких приборов учета.</w:t>
      </w:r>
    </w:p>
    <w:p w14:paraId="324126EF" w14:textId="77777777" w:rsidR="00C21F8D" w:rsidRPr="005E126B" w:rsidRDefault="00C21F8D" w:rsidP="004349C3">
      <w:pPr>
        <w:widowControl w:val="0"/>
        <w:jc w:val="both"/>
        <w:rPr>
          <w:bCs/>
          <w:iCs/>
          <w:sz w:val="22"/>
          <w:szCs w:val="22"/>
        </w:rPr>
      </w:pPr>
      <w:r w:rsidRPr="005E126B">
        <w:rPr>
          <w:bCs/>
          <w:iCs/>
          <w:sz w:val="22"/>
          <w:szCs w:val="22"/>
        </w:rPr>
        <w:t xml:space="preserve">Вывоз </w:t>
      </w:r>
      <w:r w:rsidR="00AD06C5">
        <w:rPr>
          <w:bCs/>
          <w:iCs/>
          <w:sz w:val="22"/>
          <w:szCs w:val="22"/>
        </w:rPr>
        <w:t>ТК</w:t>
      </w:r>
      <w:r w:rsidR="00AD06C5" w:rsidRPr="005E126B">
        <w:rPr>
          <w:bCs/>
          <w:iCs/>
          <w:sz w:val="22"/>
          <w:szCs w:val="22"/>
        </w:rPr>
        <w:t>О,</w:t>
      </w:r>
      <w:r w:rsidRPr="005E126B">
        <w:rPr>
          <w:bCs/>
          <w:iCs/>
          <w:sz w:val="22"/>
          <w:szCs w:val="22"/>
        </w:rPr>
        <w:t xml:space="preserve"> а также специализированных отходов, </w:t>
      </w:r>
      <w:r w:rsidR="00AD065B">
        <w:rPr>
          <w:bCs/>
          <w:iCs/>
          <w:sz w:val="22"/>
          <w:szCs w:val="22"/>
        </w:rPr>
        <w:t xml:space="preserve">строительного мусора при проведении ремонтных работ, </w:t>
      </w:r>
      <w:r w:rsidRPr="005E126B">
        <w:rPr>
          <w:bCs/>
          <w:iCs/>
          <w:sz w:val="22"/>
          <w:szCs w:val="22"/>
        </w:rPr>
        <w:t>связанных с деятельностью Арендатора и требующих специальной утилизации, не входит в Переменную часть арендной платы и осуществляется Арендатором самостоятельно и за свой счет отдельно от настоящего Договора.</w:t>
      </w:r>
    </w:p>
    <w:p w14:paraId="087F6868" w14:textId="77777777" w:rsidR="00C21F8D" w:rsidRPr="005E126B" w:rsidRDefault="00C21F8D" w:rsidP="004349C3">
      <w:pPr>
        <w:widowControl w:val="0"/>
        <w:jc w:val="both"/>
        <w:rPr>
          <w:bCs/>
          <w:iCs/>
          <w:sz w:val="22"/>
          <w:szCs w:val="22"/>
        </w:rPr>
      </w:pPr>
      <w:r w:rsidRPr="005E126B">
        <w:rPr>
          <w:bCs/>
          <w:iCs/>
          <w:sz w:val="22"/>
          <w:szCs w:val="22"/>
        </w:rPr>
        <w:t xml:space="preserve">Переменная </w:t>
      </w:r>
      <w:r w:rsidR="00503F9A">
        <w:rPr>
          <w:bCs/>
          <w:iCs/>
          <w:sz w:val="22"/>
          <w:szCs w:val="22"/>
        </w:rPr>
        <w:t xml:space="preserve">и </w:t>
      </w:r>
      <w:r w:rsidR="001728C1">
        <w:rPr>
          <w:bCs/>
          <w:iCs/>
          <w:sz w:val="22"/>
          <w:szCs w:val="22"/>
        </w:rPr>
        <w:t>П</w:t>
      </w:r>
      <w:r w:rsidR="00503F9A">
        <w:rPr>
          <w:bCs/>
          <w:iCs/>
          <w:sz w:val="22"/>
          <w:szCs w:val="22"/>
        </w:rPr>
        <w:t>остоянная</w:t>
      </w:r>
      <w:r w:rsidRPr="005E126B">
        <w:rPr>
          <w:bCs/>
          <w:iCs/>
          <w:sz w:val="22"/>
          <w:szCs w:val="22"/>
        </w:rPr>
        <w:t xml:space="preserve"> часть арендной платы начисляется с момента передачи Помещения от Арендодател</w:t>
      </w:r>
      <w:r>
        <w:rPr>
          <w:bCs/>
          <w:iCs/>
          <w:sz w:val="22"/>
          <w:szCs w:val="22"/>
        </w:rPr>
        <w:t>я</w:t>
      </w:r>
      <w:r w:rsidRPr="005E126B">
        <w:rPr>
          <w:bCs/>
          <w:iCs/>
          <w:sz w:val="22"/>
          <w:szCs w:val="22"/>
        </w:rPr>
        <w:t xml:space="preserve"> к Арендатору по Акту приема-передачи Помещения.</w:t>
      </w:r>
    </w:p>
    <w:p w14:paraId="1AD51F7F" w14:textId="77777777" w:rsidR="00AD06C5" w:rsidRPr="005E126B" w:rsidRDefault="00AD06C5" w:rsidP="004349C3">
      <w:pPr>
        <w:pStyle w:val="WW-31"/>
        <w:rPr>
          <w:bCs/>
          <w:color w:val="000000"/>
        </w:rPr>
      </w:pPr>
      <w:r w:rsidRPr="005E126B">
        <w:rPr>
          <w:color w:val="000000"/>
        </w:rPr>
        <w:t xml:space="preserve">По соглашению Сторон, </w:t>
      </w:r>
      <w:r w:rsidRPr="005E126B">
        <w:rPr>
          <w:bCs/>
          <w:color w:val="000000"/>
        </w:rPr>
        <w:t xml:space="preserve">Переменная часть арендной платы оплачивается Арендатором на расчётный счёт Арендодателя, выставившего Арендатору счет на оплату и иные документы, предусмотренные Договором.  </w:t>
      </w:r>
    </w:p>
    <w:p w14:paraId="7D260A13" w14:textId="77777777" w:rsidR="00D8582E" w:rsidRPr="00B41B0C" w:rsidRDefault="00D8582E" w:rsidP="004349C3">
      <w:pPr>
        <w:widowControl w:val="0"/>
        <w:jc w:val="both"/>
        <w:rPr>
          <w:bCs/>
          <w:iCs/>
          <w:sz w:val="22"/>
          <w:szCs w:val="22"/>
        </w:rPr>
      </w:pPr>
      <w:r>
        <w:rPr>
          <w:bCs/>
          <w:iCs/>
          <w:sz w:val="22"/>
          <w:szCs w:val="22"/>
        </w:rPr>
        <w:t>Арендатор об</w:t>
      </w:r>
      <w:r w:rsidR="00A91B14">
        <w:rPr>
          <w:bCs/>
          <w:iCs/>
          <w:sz w:val="22"/>
          <w:szCs w:val="22"/>
        </w:rPr>
        <w:t>язуется оплачивать Арендодателю</w:t>
      </w:r>
      <w:r>
        <w:rPr>
          <w:bCs/>
          <w:iCs/>
          <w:sz w:val="22"/>
          <w:szCs w:val="22"/>
        </w:rPr>
        <w:t xml:space="preserve"> Переменную часть арендной платы в течени</w:t>
      </w:r>
      <w:r w:rsidR="00822FCE">
        <w:rPr>
          <w:bCs/>
          <w:iCs/>
          <w:sz w:val="22"/>
          <w:szCs w:val="22"/>
        </w:rPr>
        <w:t>е</w:t>
      </w:r>
      <w:r>
        <w:rPr>
          <w:bCs/>
          <w:iCs/>
          <w:sz w:val="22"/>
          <w:szCs w:val="22"/>
        </w:rPr>
        <w:t xml:space="preserve"> </w:t>
      </w:r>
      <w:r w:rsidR="00AD06C5" w:rsidRPr="005E126B">
        <w:rPr>
          <w:bCs/>
          <w:iCs/>
          <w:sz w:val="22"/>
          <w:szCs w:val="22"/>
        </w:rPr>
        <w:t>5 (Пяти)</w:t>
      </w:r>
      <w:r>
        <w:rPr>
          <w:bCs/>
          <w:iCs/>
          <w:sz w:val="22"/>
          <w:szCs w:val="22"/>
        </w:rPr>
        <w:t xml:space="preserve"> рабочих дней с момента выставления соответствующего </w:t>
      </w:r>
      <w:r w:rsidR="00AD06C5" w:rsidRPr="005E126B">
        <w:rPr>
          <w:bCs/>
          <w:iCs/>
          <w:sz w:val="22"/>
          <w:szCs w:val="22"/>
        </w:rPr>
        <w:t>счета</w:t>
      </w:r>
      <w:r w:rsidR="00AD06C5">
        <w:rPr>
          <w:bCs/>
          <w:iCs/>
          <w:sz w:val="22"/>
          <w:szCs w:val="22"/>
        </w:rPr>
        <w:t xml:space="preserve">, а также </w:t>
      </w:r>
      <w:r w:rsidR="00503F9A">
        <w:rPr>
          <w:bCs/>
          <w:iCs/>
          <w:sz w:val="22"/>
          <w:szCs w:val="22"/>
        </w:rPr>
        <w:t xml:space="preserve">предоставления </w:t>
      </w:r>
      <w:r w:rsidR="00AD06C5">
        <w:rPr>
          <w:bCs/>
          <w:iCs/>
          <w:sz w:val="22"/>
          <w:szCs w:val="22"/>
        </w:rPr>
        <w:t>подтверждающих документов, указанных в п</w:t>
      </w:r>
      <w:r w:rsidR="00AD06C5" w:rsidRPr="001E16A3">
        <w:rPr>
          <w:bCs/>
          <w:iCs/>
          <w:sz w:val="22"/>
          <w:szCs w:val="22"/>
        </w:rPr>
        <w:t>. 5.2.12.</w:t>
      </w:r>
      <w:r w:rsidR="00AD06C5">
        <w:rPr>
          <w:bCs/>
          <w:iCs/>
          <w:sz w:val="22"/>
          <w:szCs w:val="22"/>
        </w:rPr>
        <w:t xml:space="preserve"> Договора.</w:t>
      </w:r>
    </w:p>
    <w:p w14:paraId="375D6AEC" w14:textId="77777777" w:rsidR="00AD06C5" w:rsidRPr="00086782" w:rsidRDefault="00AD06C5" w:rsidP="004349C3">
      <w:pPr>
        <w:widowControl w:val="0"/>
        <w:shd w:val="clear" w:color="auto" w:fill="FFFFFF"/>
        <w:spacing w:line="259" w:lineRule="atLeast"/>
        <w:jc w:val="both"/>
        <w:rPr>
          <w:sz w:val="22"/>
          <w:szCs w:val="22"/>
        </w:rPr>
      </w:pPr>
      <w:r w:rsidRPr="00086782">
        <w:rPr>
          <w:sz w:val="22"/>
          <w:szCs w:val="22"/>
        </w:rPr>
        <w:t>4.1.3. Арендная плата (постоянная и переменная часть) за неполный календарный месяц рассчитывается, исходя из фактического количества дней пользования Арендатором Помещением, за исключением периода времени, на который по условиям Договора оплата арендной платы и иных платежей приостанавливалась.</w:t>
      </w:r>
    </w:p>
    <w:p w14:paraId="15DBA87E" w14:textId="77777777" w:rsidR="00AD06C5" w:rsidRPr="00D930ED" w:rsidRDefault="00AD06C5" w:rsidP="00AD06C5">
      <w:pPr>
        <w:pStyle w:val="WW-3"/>
        <w:ind w:right="29"/>
        <w:rPr>
          <w:rFonts w:ascii="Times New Roman" w:hAnsi="Times New Roman" w:cs="Times New Roman"/>
        </w:rPr>
      </w:pPr>
      <w:r w:rsidRPr="00D930ED">
        <w:rPr>
          <w:rFonts w:ascii="Times New Roman" w:hAnsi="Times New Roman" w:cs="Times New Roman"/>
          <w:sz w:val="22"/>
          <w:szCs w:val="22"/>
        </w:rPr>
        <w:t xml:space="preserve">4.2. Арендатор своевременно производит платежи за </w:t>
      </w:r>
      <w:r w:rsidR="00AD065B">
        <w:rPr>
          <w:rFonts w:ascii="Times New Roman" w:hAnsi="Times New Roman" w:cs="Times New Roman"/>
          <w:sz w:val="22"/>
          <w:szCs w:val="22"/>
        </w:rPr>
        <w:t>П</w:t>
      </w:r>
      <w:r w:rsidRPr="00D930ED">
        <w:rPr>
          <w:rFonts w:ascii="Times New Roman" w:hAnsi="Times New Roman" w:cs="Times New Roman"/>
          <w:sz w:val="22"/>
          <w:szCs w:val="22"/>
        </w:rPr>
        <w:t xml:space="preserve">остоянную часть ежемесячной арендной платы в соответствии с условиями настоящего </w:t>
      </w:r>
      <w:r w:rsidR="00AD065B">
        <w:rPr>
          <w:rFonts w:ascii="Times New Roman" w:hAnsi="Times New Roman" w:cs="Times New Roman"/>
          <w:sz w:val="22"/>
          <w:szCs w:val="22"/>
        </w:rPr>
        <w:t>Д</w:t>
      </w:r>
      <w:r w:rsidRPr="00D930ED">
        <w:rPr>
          <w:rFonts w:ascii="Times New Roman" w:hAnsi="Times New Roman" w:cs="Times New Roman"/>
          <w:sz w:val="22"/>
          <w:szCs w:val="22"/>
        </w:rPr>
        <w:t xml:space="preserve">оговора, а именно: </w:t>
      </w:r>
    </w:p>
    <w:p w14:paraId="26DBAB90" w14:textId="77777777" w:rsidR="001B2CB1" w:rsidRPr="00AD065B" w:rsidRDefault="009F5EB2" w:rsidP="004349C3">
      <w:pPr>
        <w:pStyle w:val="WW-3"/>
        <w:ind w:right="29"/>
        <w:rPr>
          <w:rFonts w:ascii="Times New Roman" w:hAnsi="Times New Roman" w:cs="Times New Roman"/>
          <w:sz w:val="22"/>
          <w:szCs w:val="22"/>
        </w:rPr>
      </w:pPr>
      <w:r>
        <w:rPr>
          <w:rFonts w:ascii="Times New Roman" w:hAnsi="Times New Roman" w:cs="Times New Roman"/>
          <w:sz w:val="22"/>
          <w:szCs w:val="22"/>
        </w:rPr>
        <w:t>4.2.1.</w:t>
      </w:r>
      <w:r w:rsidR="00AD065B" w:rsidRPr="00AD065B">
        <w:rPr>
          <w:rFonts w:ascii="Times New Roman" w:hAnsi="Times New Roman" w:cs="Times New Roman"/>
          <w:sz w:val="22"/>
          <w:szCs w:val="22"/>
        </w:rPr>
        <w:t xml:space="preserve"> </w:t>
      </w:r>
      <w:r w:rsidR="00AD06C5" w:rsidRPr="00AD065B">
        <w:rPr>
          <w:rFonts w:ascii="Times New Roman" w:hAnsi="Times New Roman" w:cs="Times New Roman"/>
          <w:sz w:val="22"/>
          <w:szCs w:val="22"/>
        </w:rPr>
        <w:t xml:space="preserve">за первый месяц аренды –  в течение </w:t>
      </w:r>
      <w:r w:rsidR="006667F1">
        <w:rPr>
          <w:rFonts w:ascii="Times New Roman" w:hAnsi="Times New Roman" w:cs="Times New Roman"/>
          <w:sz w:val="22"/>
          <w:szCs w:val="22"/>
        </w:rPr>
        <w:t>5</w:t>
      </w:r>
      <w:r w:rsidR="00AD06C5" w:rsidRPr="00AD065B">
        <w:rPr>
          <w:rFonts w:ascii="Times New Roman" w:hAnsi="Times New Roman" w:cs="Times New Roman"/>
          <w:sz w:val="22"/>
          <w:szCs w:val="22"/>
        </w:rPr>
        <w:t xml:space="preserve"> </w:t>
      </w:r>
      <w:r w:rsidR="00C20B11">
        <w:rPr>
          <w:rFonts w:ascii="Times New Roman" w:hAnsi="Times New Roman" w:cs="Times New Roman"/>
          <w:sz w:val="22"/>
          <w:szCs w:val="22"/>
        </w:rPr>
        <w:t>(</w:t>
      </w:r>
      <w:r w:rsidR="006667F1">
        <w:rPr>
          <w:rFonts w:ascii="Times New Roman" w:hAnsi="Times New Roman" w:cs="Times New Roman"/>
          <w:sz w:val="22"/>
          <w:szCs w:val="22"/>
        </w:rPr>
        <w:t>Пяти</w:t>
      </w:r>
      <w:r w:rsidR="00C20B11">
        <w:rPr>
          <w:rFonts w:ascii="Times New Roman" w:hAnsi="Times New Roman" w:cs="Times New Roman"/>
          <w:sz w:val="22"/>
          <w:szCs w:val="22"/>
        </w:rPr>
        <w:t xml:space="preserve">) </w:t>
      </w:r>
      <w:r w:rsidR="00AD06C5" w:rsidRPr="00AD065B">
        <w:rPr>
          <w:rFonts w:ascii="Times New Roman" w:hAnsi="Times New Roman" w:cs="Times New Roman"/>
          <w:sz w:val="22"/>
          <w:szCs w:val="22"/>
        </w:rPr>
        <w:t xml:space="preserve">рабочих дней </w:t>
      </w:r>
      <w:r w:rsidR="00AD06C5" w:rsidRPr="00AD065B">
        <w:rPr>
          <w:rFonts w:ascii="Times New Roman" w:hAnsi="Times New Roman" w:cs="Times New Roman"/>
          <w:color w:val="000000"/>
          <w:sz w:val="22"/>
          <w:szCs w:val="22"/>
        </w:rPr>
        <w:t xml:space="preserve">с даты </w:t>
      </w:r>
      <w:r w:rsidR="00B963D1">
        <w:rPr>
          <w:rFonts w:ascii="Times New Roman" w:hAnsi="Times New Roman" w:cs="Times New Roman"/>
          <w:color w:val="000000"/>
          <w:sz w:val="22"/>
          <w:szCs w:val="22"/>
        </w:rPr>
        <w:t xml:space="preserve">подписания </w:t>
      </w:r>
      <w:r w:rsidR="003A684F">
        <w:rPr>
          <w:rFonts w:ascii="Times New Roman" w:hAnsi="Times New Roman" w:cs="Times New Roman"/>
          <w:color w:val="000000"/>
          <w:sz w:val="22"/>
          <w:szCs w:val="22"/>
        </w:rPr>
        <w:t>Сторонами Акта приема-передачи. .</w:t>
      </w:r>
      <w:r>
        <w:rPr>
          <w:rFonts w:ascii="Times New Roman" w:hAnsi="Times New Roman" w:cs="Times New Roman"/>
          <w:sz w:val="22"/>
          <w:szCs w:val="22"/>
        </w:rPr>
        <w:t>4.2.2.</w:t>
      </w:r>
      <w:r w:rsidRPr="00AD065B">
        <w:rPr>
          <w:rFonts w:ascii="Times New Roman" w:hAnsi="Times New Roman" w:cs="Times New Roman"/>
          <w:sz w:val="22"/>
          <w:szCs w:val="22"/>
        </w:rPr>
        <w:t xml:space="preserve"> </w:t>
      </w:r>
      <w:r w:rsidR="00AD06C5" w:rsidRPr="00AD065B">
        <w:rPr>
          <w:rFonts w:ascii="Times New Roman" w:hAnsi="Times New Roman" w:cs="Times New Roman"/>
          <w:sz w:val="22"/>
          <w:szCs w:val="22"/>
        </w:rPr>
        <w:t>за последующие месяцы –</w:t>
      </w:r>
      <w:r w:rsidR="00406996" w:rsidRPr="00AD065B">
        <w:rPr>
          <w:rFonts w:ascii="Times New Roman" w:hAnsi="Times New Roman" w:cs="Times New Roman"/>
          <w:sz w:val="22"/>
          <w:szCs w:val="22"/>
        </w:rPr>
        <w:t xml:space="preserve"> ежемесячно не позднее </w:t>
      </w:r>
      <w:r w:rsidR="00AD06C5" w:rsidRPr="00AD065B">
        <w:rPr>
          <w:rFonts w:ascii="Times New Roman" w:hAnsi="Times New Roman" w:cs="Times New Roman"/>
          <w:sz w:val="22"/>
          <w:szCs w:val="22"/>
        </w:rPr>
        <w:t>5</w:t>
      </w:r>
      <w:r w:rsidR="00FD41E3" w:rsidRPr="00AD065B">
        <w:rPr>
          <w:rFonts w:ascii="Times New Roman" w:hAnsi="Times New Roman" w:cs="Times New Roman"/>
          <w:sz w:val="22"/>
          <w:szCs w:val="22"/>
        </w:rPr>
        <w:t xml:space="preserve"> </w:t>
      </w:r>
      <w:r w:rsidR="00C20B11">
        <w:rPr>
          <w:rFonts w:ascii="Times New Roman" w:hAnsi="Times New Roman" w:cs="Times New Roman"/>
          <w:sz w:val="22"/>
          <w:szCs w:val="22"/>
        </w:rPr>
        <w:t xml:space="preserve">(Пятого) </w:t>
      </w:r>
      <w:r w:rsidR="00406996" w:rsidRPr="00AD065B">
        <w:rPr>
          <w:rFonts w:ascii="Times New Roman" w:hAnsi="Times New Roman" w:cs="Times New Roman"/>
          <w:sz w:val="22"/>
          <w:szCs w:val="22"/>
        </w:rPr>
        <w:t xml:space="preserve">числа текущего месяца за </w:t>
      </w:r>
      <w:r w:rsidR="00AD06C5" w:rsidRPr="00AD065B">
        <w:rPr>
          <w:rFonts w:ascii="Times New Roman" w:hAnsi="Times New Roman" w:cs="Times New Roman"/>
          <w:sz w:val="22"/>
          <w:szCs w:val="22"/>
        </w:rPr>
        <w:t>текущий</w:t>
      </w:r>
      <w:r w:rsidR="00406996" w:rsidRPr="00AD065B">
        <w:rPr>
          <w:rFonts w:ascii="Times New Roman" w:hAnsi="Times New Roman" w:cs="Times New Roman"/>
          <w:sz w:val="22"/>
          <w:szCs w:val="22"/>
        </w:rPr>
        <w:t xml:space="preserve"> месяц путем перечисления денежных средств на счет Арендодател</w:t>
      </w:r>
      <w:r w:rsidR="00392DC2" w:rsidRPr="00AD065B">
        <w:rPr>
          <w:rFonts w:ascii="Times New Roman" w:hAnsi="Times New Roman" w:cs="Times New Roman"/>
          <w:sz w:val="22"/>
          <w:szCs w:val="22"/>
        </w:rPr>
        <w:t>я</w:t>
      </w:r>
      <w:r w:rsidR="00406996" w:rsidRPr="00AD065B">
        <w:rPr>
          <w:rFonts w:ascii="Times New Roman" w:hAnsi="Times New Roman" w:cs="Times New Roman"/>
          <w:sz w:val="22"/>
          <w:szCs w:val="22"/>
        </w:rPr>
        <w:t xml:space="preserve">, указанный в настоящем </w:t>
      </w:r>
      <w:r w:rsidR="00C20B11">
        <w:rPr>
          <w:rFonts w:ascii="Times New Roman" w:hAnsi="Times New Roman" w:cs="Times New Roman"/>
          <w:sz w:val="22"/>
          <w:szCs w:val="22"/>
        </w:rPr>
        <w:t>Д</w:t>
      </w:r>
      <w:r w:rsidR="00AD06C5" w:rsidRPr="00AD065B">
        <w:rPr>
          <w:rFonts w:ascii="Times New Roman" w:hAnsi="Times New Roman" w:cs="Times New Roman"/>
          <w:sz w:val="22"/>
          <w:szCs w:val="22"/>
        </w:rPr>
        <w:t>оговоре.</w:t>
      </w:r>
    </w:p>
    <w:p w14:paraId="54517938" w14:textId="77777777" w:rsidR="00B36E4C" w:rsidRPr="00BE0EEB" w:rsidRDefault="00AD06C5" w:rsidP="004349C3">
      <w:pPr>
        <w:widowControl w:val="0"/>
        <w:shd w:val="clear" w:color="auto" w:fill="FFFFFF"/>
        <w:spacing w:line="259" w:lineRule="atLeast"/>
        <w:jc w:val="both"/>
      </w:pPr>
      <w:r w:rsidRPr="00BE0EEB">
        <w:rPr>
          <w:sz w:val="22"/>
          <w:szCs w:val="22"/>
        </w:rPr>
        <w:t>4.3.</w:t>
      </w:r>
      <w:r w:rsidR="00B41B0C">
        <w:rPr>
          <w:sz w:val="22"/>
          <w:szCs w:val="22"/>
        </w:rPr>
        <w:t xml:space="preserve"> </w:t>
      </w:r>
      <w:r w:rsidR="00C21F8D" w:rsidRPr="00BE0EEB">
        <w:rPr>
          <w:sz w:val="22"/>
          <w:szCs w:val="22"/>
        </w:rPr>
        <w:t>Датой оплаты денежных обязательств Арендатора считается дата поступления средств на расчетны</w:t>
      </w:r>
      <w:r w:rsidR="00C20B11">
        <w:rPr>
          <w:sz w:val="22"/>
          <w:szCs w:val="22"/>
        </w:rPr>
        <w:t>й</w:t>
      </w:r>
      <w:r w:rsidR="00C21F8D" w:rsidRPr="00BE0EEB">
        <w:rPr>
          <w:sz w:val="22"/>
          <w:szCs w:val="22"/>
        </w:rPr>
        <w:t xml:space="preserve"> счет Арендодател</w:t>
      </w:r>
      <w:r w:rsidR="00C20B11">
        <w:rPr>
          <w:sz w:val="22"/>
          <w:szCs w:val="22"/>
        </w:rPr>
        <w:t>я</w:t>
      </w:r>
      <w:r w:rsidR="00C21F8D" w:rsidRPr="00BE0EEB">
        <w:rPr>
          <w:sz w:val="22"/>
          <w:szCs w:val="22"/>
        </w:rPr>
        <w:t>, при условии, что счет Арендодател</w:t>
      </w:r>
      <w:r w:rsidR="00C20B11">
        <w:rPr>
          <w:sz w:val="22"/>
          <w:szCs w:val="22"/>
        </w:rPr>
        <w:t>я</w:t>
      </w:r>
      <w:r w:rsidR="00C21F8D" w:rsidRPr="00BE0EEB">
        <w:rPr>
          <w:sz w:val="22"/>
          <w:szCs w:val="22"/>
        </w:rPr>
        <w:t xml:space="preserve"> не арестован, не заблокирован, не закрыт, иным образом не лишен технической возможности по зачислению денежных средств</w:t>
      </w:r>
      <w:r w:rsidR="00C21F8D">
        <w:rPr>
          <w:sz w:val="22"/>
          <w:szCs w:val="22"/>
        </w:rPr>
        <w:t xml:space="preserve"> (в таком случае датой платежа считается дата списания денежных средств с расчетного счета Арендатора)</w:t>
      </w:r>
      <w:r w:rsidR="00C21F8D" w:rsidRPr="00BE0EEB">
        <w:rPr>
          <w:sz w:val="22"/>
          <w:szCs w:val="22"/>
        </w:rPr>
        <w:t>.</w:t>
      </w:r>
    </w:p>
    <w:p w14:paraId="54A4453D" w14:textId="77777777" w:rsidR="00495C38" w:rsidRPr="003A60DE" w:rsidRDefault="00B5124B" w:rsidP="004349C3">
      <w:pPr>
        <w:pStyle w:val="WW-3"/>
        <w:widowControl w:val="0"/>
        <w:tabs>
          <w:tab w:val="left" w:pos="993"/>
        </w:tabs>
        <w:ind w:right="0"/>
        <w:rPr>
          <w:rFonts w:ascii="Times New Roman" w:hAnsi="Times New Roman" w:cs="Times New Roman"/>
          <w:sz w:val="22"/>
        </w:rPr>
      </w:pPr>
      <w:r>
        <w:rPr>
          <w:rFonts w:ascii="Times New Roman" w:hAnsi="Times New Roman" w:cs="Times New Roman"/>
          <w:sz w:val="22"/>
          <w:szCs w:val="22"/>
          <w:lang w:eastAsia="ru-RU"/>
        </w:rPr>
        <w:t>4.4.</w:t>
      </w:r>
      <w:r w:rsidR="001B2CB1" w:rsidRPr="001F3703">
        <w:rPr>
          <w:rFonts w:ascii="Times New Roman" w:hAnsi="Times New Roman" w:cs="Times New Roman"/>
          <w:sz w:val="22"/>
        </w:rPr>
        <w:t xml:space="preserve"> </w:t>
      </w:r>
      <w:r w:rsidR="00C30D02" w:rsidRPr="003A60DE">
        <w:rPr>
          <w:rFonts w:ascii="Times New Roman" w:hAnsi="Times New Roman" w:cs="Times New Roman"/>
          <w:sz w:val="22"/>
        </w:rPr>
        <w:t>В качестве обеспечения своих обязательств по настоящему Договору и в целях обеспечения сох</w:t>
      </w:r>
      <w:r w:rsidR="00392DC2" w:rsidRPr="003A60DE">
        <w:rPr>
          <w:rFonts w:ascii="Times New Roman" w:hAnsi="Times New Roman" w:cs="Times New Roman"/>
          <w:sz w:val="22"/>
        </w:rPr>
        <w:t xml:space="preserve">ранности имущества </w:t>
      </w:r>
      <w:r w:rsidR="00392DC2" w:rsidRPr="003A60DE">
        <w:rPr>
          <w:rFonts w:ascii="Times New Roman" w:hAnsi="Times New Roman" w:cs="Times New Roman"/>
          <w:sz w:val="22"/>
          <w:szCs w:val="22"/>
        </w:rPr>
        <w:t>Арендодателя</w:t>
      </w:r>
      <w:r w:rsidR="00392DC2" w:rsidRPr="003A60DE">
        <w:rPr>
          <w:rFonts w:ascii="Times New Roman" w:hAnsi="Times New Roman" w:cs="Times New Roman"/>
          <w:sz w:val="22"/>
        </w:rPr>
        <w:t xml:space="preserve"> Арендатор вносит </w:t>
      </w:r>
      <w:r w:rsidR="00392DC2" w:rsidRPr="003A60DE">
        <w:rPr>
          <w:rFonts w:ascii="Times New Roman" w:hAnsi="Times New Roman" w:cs="Times New Roman"/>
          <w:sz w:val="22"/>
          <w:szCs w:val="22"/>
        </w:rPr>
        <w:t>Арендодателю</w:t>
      </w:r>
      <w:r w:rsidR="00C30D02" w:rsidRPr="003A60DE">
        <w:rPr>
          <w:rFonts w:ascii="Times New Roman" w:hAnsi="Times New Roman" w:cs="Times New Roman"/>
          <w:sz w:val="22"/>
        </w:rPr>
        <w:t xml:space="preserve"> сумму </w:t>
      </w:r>
      <w:r w:rsidR="00C51560" w:rsidRPr="003A60DE">
        <w:rPr>
          <w:rFonts w:ascii="Times New Roman" w:hAnsi="Times New Roman" w:cs="Times New Roman"/>
          <w:sz w:val="22"/>
        </w:rPr>
        <w:t xml:space="preserve">в размере </w:t>
      </w:r>
      <w:r w:rsidR="00C21F8D" w:rsidRPr="003A60DE">
        <w:rPr>
          <w:rFonts w:ascii="Times New Roman" w:hAnsi="Times New Roman" w:cs="Times New Roman"/>
          <w:b/>
          <w:sz w:val="22"/>
        </w:rPr>
        <w:t>250</w:t>
      </w:r>
      <w:r w:rsidR="00AD06C5" w:rsidRPr="003A60DE">
        <w:rPr>
          <w:rFonts w:ascii="Times New Roman" w:hAnsi="Times New Roman" w:cs="Times New Roman"/>
          <w:b/>
          <w:sz w:val="22"/>
          <w:szCs w:val="22"/>
        </w:rPr>
        <w:t> </w:t>
      </w:r>
      <w:r w:rsidR="00392DC2" w:rsidRPr="003A60DE">
        <w:rPr>
          <w:rFonts w:ascii="Times New Roman" w:hAnsi="Times New Roman" w:cs="Times New Roman"/>
          <w:b/>
          <w:sz w:val="22"/>
        </w:rPr>
        <w:t xml:space="preserve">000 </w:t>
      </w:r>
      <w:r w:rsidR="00AD06C5" w:rsidRPr="003A60DE">
        <w:rPr>
          <w:rFonts w:ascii="Times New Roman" w:hAnsi="Times New Roman" w:cs="Times New Roman"/>
          <w:b/>
          <w:sz w:val="22"/>
          <w:szCs w:val="22"/>
        </w:rPr>
        <w:t>(Двухсот пятидесяти</w:t>
      </w:r>
      <w:r w:rsidR="00392DC2" w:rsidRPr="003A60DE">
        <w:rPr>
          <w:rFonts w:ascii="Times New Roman" w:hAnsi="Times New Roman" w:cs="Times New Roman"/>
          <w:b/>
          <w:sz w:val="22"/>
        </w:rPr>
        <w:t xml:space="preserve"> тысяч) </w:t>
      </w:r>
      <w:r w:rsidR="00C51560" w:rsidRPr="003A60DE">
        <w:rPr>
          <w:rFonts w:ascii="Times New Roman" w:hAnsi="Times New Roman" w:cs="Times New Roman"/>
          <w:b/>
          <w:sz w:val="22"/>
        </w:rPr>
        <w:t>рублей</w:t>
      </w:r>
      <w:r w:rsidR="00B2161A" w:rsidRPr="00B2161A">
        <w:rPr>
          <w:rFonts w:ascii="Times New Roman" w:hAnsi="Times New Roman" w:cs="Times New Roman"/>
          <w:b/>
          <w:sz w:val="22"/>
        </w:rPr>
        <w:t xml:space="preserve">, </w:t>
      </w:r>
      <w:r w:rsidR="00B2161A" w:rsidRPr="00B2161A">
        <w:rPr>
          <w:rFonts w:ascii="Times New Roman" w:hAnsi="Times New Roman" w:cs="Times New Roman"/>
          <w:b/>
          <w:sz w:val="22"/>
          <w:szCs w:val="22"/>
        </w:rPr>
        <w:t xml:space="preserve">НДС не облагается в связи с применением </w:t>
      </w:r>
      <w:r w:rsidR="00B2161A" w:rsidRPr="00B2161A">
        <w:rPr>
          <w:rFonts w:ascii="Times New Roman" w:hAnsi="Times New Roman" w:cs="Times New Roman"/>
          <w:b/>
          <w:sz w:val="22"/>
          <w:szCs w:val="22"/>
        </w:rPr>
        <w:lastRenderedPageBreak/>
        <w:t>Арендодателем УСН, на основании гл. 26.2. Налогового кодекса РФ</w:t>
      </w:r>
      <w:r w:rsidR="004E3127" w:rsidRPr="003A60DE">
        <w:rPr>
          <w:rFonts w:ascii="Times New Roman" w:hAnsi="Times New Roman" w:cs="Times New Roman"/>
          <w:sz w:val="22"/>
        </w:rPr>
        <w:t xml:space="preserve"> (далее по тексту - «Гарантийный платеж»). Гарантийный пл</w:t>
      </w:r>
      <w:r w:rsidR="00DD5BEA" w:rsidRPr="003A60DE">
        <w:rPr>
          <w:rFonts w:ascii="Times New Roman" w:hAnsi="Times New Roman" w:cs="Times New Roman"/>
          <w:sz w:val="22"/>
        </w:rPr>
        <w:t xml:space="preserve">атеж перечисляется </w:t>
      </w:r>
      <w:r w:rsidR="00DD5BEA" w:rsidRPr="003A60DE">
        <w:rPr>
          <w:rFonts w:ascii="Times New Roman" w:hAnsi="Times New Roman" w:cs="Times New Roman"/>
          <w:sz w:val="22"/>
          <w:szCs w:val="22"/>
        </w:rPr>
        <w:t>Арендодателю</w:t>
      </w:r>
      <w:r w:rsidR="004E3127" w:rsidRPr="003A60DE">
        <w:rPr>
          <w:rFonts w:ascii="Times New Roman" w:hAnsi="Times New Roman" w:cs="Times New Roman"/>
          <w:sz w:val="22"/>
        </w:rPr>
        <w:t xml:space="preserve"> </w:t>
      </w:r>
      <w:r w:rsidR="00CC0401" w:rsidRPr="003A60DE">
        <w:rPr>
          <w:rFonts w:ascii="Times New Roman" w:hAnsi="Times New Roman" w:cs="Times New Roman"/>
          <w:sz w:val="22"/>
        </w:rPr>
        <w:t>в течение</w:t>
      </w:r>
      <w:r w:rsidR="00495C38" w:rsidRPr="003A60DE">
        <w:rPr>
          <w:rFonts w:ascii="Times New Roman" w:hAnsi="Times New Roman" w:cs="Times New Roman"/>
          <w:sz w:val="22"/>
        </w:rPr>
        <w:t xml:space="preserve"> </w:t>
      </w:r>
      <w:r w:rsidR="00C1245D" w:rsidRPr="003A60DE">
        <w:rPr>
          <w:rFonts w:ascii="Times New Roman" w:hAnsi="Times New Roman" w:cs="Times New Roman"/>
          <w:sz w:val="22"/>
        </w:rPr>
        <w:t>5</w:t>
      </w:r>
      <w:r w:rsidR="00495C38" w:rsidRPr="003A60DE">
        <w:rPr>
          <w:rFonts w:ascii="Times New Roman" w:hAnsi="Times New Roman" w:cs="Times New Roman"/>
          <w:sz w:val="22"/>
        </w:rPr>
        <w:t xml:space="preserve"> (</w:t>
      </w:r>
      <w:r w:rsidR="00C1245D" w:rsidRPr="003A60DE">
        <w:rPr>
          <w:rFonts w:ascii="Times New Roman" w:hAnsi="Times New Roman" w:cs="Times New Roman"/>
          <w:sz w:val="22"/>
        </w:rPr>
        <w:t>Пяти</w:t>
      </w:r>
      <w:r w:rsidR="00495C38" w:rsidRPr="003A60DE">
        <w:rPr>
          <w:rFonts w:ascii="Times New Roman" w:hAnsi="Times New Roman" w:cs="Times New Roman"/>
          <w:sz w:val="22"/>
        </w:rPr>
        <w:t xml:space="preserve">) рабочих дней с </w:t>
      </w:r>
      <w:r w:rsidR="00C1245D" w:rsidRPr="003A60DE">
        <w:rPr>
          <w:rFonts w:ascii="Times New Roman" w:hAnsi="Times New Roman" w:cs="Times New Roman"/>
          <w:sz w:val="22"/>
        </w:rPr>
        <w:t xml:space="preserve">даты </w:t>
      </w:r>
      <w:r w:rsidR="00AD06C5" w:rsidRPr="003A60DE">
        <w:rPr>
          <w:rFonts w:ascii="Times New Roman" w:hAnsi="Times New Roman" w:cs="Times New Roman"/>
          <w:sz w:val="22"/>
          <w:szCs w:val="22"/>
        </w:rPr>
        <w:t>подписания Договора</w:t>
      </w:r>
      <w:r w:rsidR="00C20B11" w:rsidRPr="003A60DE">
        <w:rPr>
          <w:rFonts w:ascii="Times New Roman" w:hAnsi="Times New Roman" w:cs="Times New Roman"/>
          <w:sz w:val="22"/>
        </w:rPr>
        <w:t>.</w:t>
      </w:r>
    </w:p>
    <w:p w14:paraId="3D012494" w14:textId="77777777" w:rsidR="001B2CB1" w:rsidRPr="00D85527" w:rsidRDefault="001B2CB1" w:rsidP="004349C3">
      <w:pPr>
        <w:widowControl w:val="0"/>
        <w:autoSpaceDE w:val="0"/>
        <w:autoSpaceDN w:val="0"/>
        <w:adjustRightInd w:val="0"/>
        <w:jc w:val="both"/>
        <w:rPr>
          <w:sz w:val="22"/>
          <w:szCs w:val="22"/>
        </w:rPr>
      </w:pPr>
      <w:r w:rsidRPr="003A60DE">
        <w:rPr>
          <w:sz w:val="22"/>
        </w:rPr>
        <w:t xml:space="preserve">В случае неоплаты Арендатором указанной в настоящем пункте суммы, настоящий Договор считается автоматически расторгнутым </w:t>
      </w:r>
      <w:r w:rsidR="00392DC2" w:rsidRPr="003A60DE">
        <w:rPr>
          <w:sz w:val="22"/>
          <w:szCs w:val="22"/>
        </w:rPr>
        <w:t>Арендодат</w:t>
      </w:r>
      <w:r w:rsidR="00DD5BEA" w:rsidRPr="003A60DE">
        <w:rPr>
          <w:sz w:val="22"/>
          <w:szCs w:val="22"/>
        </w:rPr>
        <w:t>ел</w:t>
      </w:r>
      <w:r w:rsidR="00392DC2" w:rsidRPr="003A60DE">
        <w:rPr>
          <w:sz w:val="22"/>
          <w:szCs w:val="22"/>
        </w:rPr>
        <w:t>ем</w:t>
      </w:r>
      <w:r w:rsidRPr="003A60DE">
        <w:rPr>
          <w:sz w:val="22"/>
        </w:rPr>
        <w:t xml:space="preserve"> в одностороннем порядке без обращения в суд, начиная с </w:t>
      </w:r>
      <w:r w:rsidR="003A60DE">
        <w:rPr>
          <w:sz w:val="22"/>
        </w:rPr>
        <w:t>7</w:t>
      </w:r>
      <w:r w:rsidR="003A60DE" w:rsidRPr="003A60DE">
        <w:rPr>
          <w:sz w:val="22"/>
        </w:rPr>
        <w:t xml:space="preserve"> </w:t>
      </w:r>
      <w:r w:rsidR="00AD06C5" w:rsidRPr="003A60DE">
        <w:rPr>
          <w:sz w:val="22"/>
        </w:rPr>
        <w:t>(</w:t>
      </w:r>
      <w:r w:rsidR="003A60DE">
        <w:rPr>
          <w:sz w:val="22"/>
        </w:rPr>
        <w:t>Седьмого</w:t>
      </w:r>
      <w:r w:rsidR="00AD06C5" w:rsidRPr="003A60DE">
        <w:rPr>
          <w:sz w:val="22"/>
        </w:rPr>
        <w:t>)</w:t>
      </w:r>
      <w:r w:rsidR="00386BB7" w:rsidRPr="003A60DE">
        <w:rPr>
          <w:sz w:val="22"/>
        </w:rPr>
        <w:t xml:space="preserve"> рабочего</w:t>
      </w:r>
      <w:r w:rsidRPr="003A60DE">
        <w:rPr>
          <w:sz w:val="22"/>
        </w:rPr>
        <w:t xml:space="preserve"> дня с момента </w:t>
      </w:r>
      <w:r w:rsidR="00AD06C5" w:rsidRPr="003A60DE">
        <w:rPr>
          <w:sz w:val="22"/>
        </w:rPr>
        <w:t>просрочки платежа</w:t>
      </w:r>
      <w:r w:rsidR="00AD06C5" w:rsidRPr="00BE0EEB">
        <w:rPr>
          <w:sz w:val="22"/>
          <w:szCs w:val="22"/>
        </w:rPr>
        <w:t>.</w:t>
      </w:r>
    </w:p>
    <w:p w14:paraId="6FE51F6C" w14:textId="77777777" w:rsidR="00807AA8" w:rsidRPr="00807AA8" w:rsidRDefault="00AD06C5" w:rsidP="004349C3">
      <w:pPr>
        <w:pStyle w:val="ConsNonformat"/>
        <w:jc w:val="both"/>
        <w:rPr>
          <w:rFonts w:ascii="Times New Roman" w:hAnsi="Times New Roman"/>
          <w:sz w:val="22"/>
        </w:rPr>
      </w:pPr>
      <w:bookmarkStart w:id="0" w:name="_Ref170039168"/>
      <w:r w:rsidRPr="009F5EB2">
        <w:rPr>
          <w:rFonts w:ascii="Times New Roman" w:hAnsi="Times New Roman"/>
          <w:sz w:val="22"/>
          <w:szCs w:val="22"/>
        </w:rPr>
        <w:t>4.5.</w:t>
      </w:r>
      <w:bookmarkEnd w:id="0"/>
      <w:r w:rsidR="00B5124B" w:rsidRPr="00B5124B">
        <w:rPr>
          <w:rFonts w:ascii="Times New Roman" w:hAnsi="Times New Roman"/>
          <w:sz w:val="22"/>
        </w:rPr>
        <w:t xml:space="preserve"> В случае если,</w:t>
      </w:r>
      <w:r w:rsidR="00807AA8" w:rsidRPr="00E7304C">
        <w:rPr>
          <w:rFonts w:ascii="Times New Roman" w:hAnsi="Times New Roman"/>
          <w:sz w:val="22"/>
        </w:rPr>
        <w:t xml:space="preserve"> вследствие изменения размера </w:t>
      </w:r>
      <w:r>
        <w:rPr>
          <w:rFonts w:ascii="Times New Roman" w:hAnsi="Times New Roman"/>
          <w:sz w:val="22"/>
        </w:rPr>
        <w:t>Постоянной части а</w:t>
      </w:r>
      <w:r w:rsidRPr="00BE0EEB">
        <w:rPr>
          <w:rFonts w:ascii="Times New Roman" w:hAnsi="Times New Roman"/>
          <w:sz w:val="22"/>
        </w:rPr>
        <w:t>рендной</w:t>
      </w:r>
      <w:r w:rsidR="00807AA8" w:rsidRPr="00E7304C">
        <w:rPr>
          <w:rFonts w:ascii="Times New Roman" w:hAnsi="Times New Roman"/>
          <w:sz w:val="22"/>
        </w:rPr>
        <w:t xml:space="preserve"> платы за Помещение</w:t>
      </w:r>
      <w:r>
        <w:rPr>
          <w:rFonts w:ascii="Times New Roman" w:hAnsi="Times New Roman"/>
          <w:sz w:val="22"/>
        </w:rPr>
        <w:t xml:space="preserve"> (перезаключение договора на новый срок)</w:t>
      </w:r>
      <w:r w:rsidR="00807AA8" w:rsidRPr="00E7304C">
        <w:rPr>
          <w:rFonts w:ascii="Times New Roman" w:hAnsi="Times New Roman"/>
          <w:sz w:val="22"/>
        </w:rPr>
        <w:t>, размер Гарантийного платежа</w:t>
      </w:r>
      <w:r w:rsidRPr="00BE0EEB">
        <w:rPr>
          <w:rFonts w:ascii="Times New Roman" w:hAnsi="Times New Roman"/>
          <w:sz w:val="22"/>
        </w:rPr>
        <w:t>,</w:t>
      </w:r>
      <w:r w:rsidR="00807AA8" w:rsidRPr="00E7304C">
        <w:rPr>
          <w:rFonts w:ascii="Times New Roman" w:hAnsi="Times New Roman"/>
          <w:sz w:val="22"/>
        </w:rPr>
        <w:t xml:space="preserve"> указанного в п. </w:t>
      </w:r>
      <w:r w:rsidRPr="00BE0EEB">
        <w:rPr>
          <w:rFonts w:ascii="Times New Roman" w:hAnsi="Times New Roman"/>
          <w:sz w:val="22"/>
        </w:rPr>
        <w:t>4.4.</w:t>
      </w:r>
      <w:r w:rsidR="00807AA8" w:rsidRPr="00E7304C">
        <w:rPr>
          <w:rFonts w:ascii="Times New Roman" w:hAnsi="Times New Roman"/>
          <w:sz w:val="22"/>
        </w:rPr>
        <w:t xml:space="preserve"> Договора, окажется ниже суммы, равной сумме </w:t>
      </w:r>
      <w:r w:rsidR="00277A7A">
        <w:rPr>
          <w:rFonts w:ascii="Times New Roman" w:hAnsi="Times New Roman"/>
          <w:sz w:val="22"/>
        </w:rPr>
        <w:t xml:space="preserve">Постоянной части </w:t>
      </w:r>
      <w:r w:rsidR="00807AA8" w:rsidRPr="00E7304C">
        <w:rPr>
          <w:rFonts w:ascii="Times New Roman" w:hAnsi="Times New Roman"/>
          <w:sz w:val="22"/>
        </w:rPr>
        <w:t xml:space="preserve">арендной платы за </w:t>
      </w:r>
      <w:r w:rsidR="008654F5">
        <w:rPr>
          <w:rFonts w:ascii="Times New Roman" w:hAnsi="Times New Roman"/>
          <w:sz w:val="22"/>
        </w:rPr>
        <w:t>один месяц</w:t>
      </w:r>
      <w:r w:rsidR="00807AA8" w:rsidRPr="00E7304C">
        <w:rPr>
          <w:rFonts w:ascii="Times New Roman" w:hAnsi="Times New Roman"/>
          <w:sz w:val="22"/>
        </w:rPr>
        <w:t xml:space="preserve">, Арендатор обязуется ежегодно увеличивать сумму Гарантийного платежа, приводя ее в соответствие с размером </w:t>
      </w:r>
      <w:r w:rsidR="00277A7A">
        <w:rPr>
          <w:rFonts w:ascii="Times New Roman" w:hAnsi="Times New Roman"/>
          <w:sz w:val="22"/>
        </w:rPr>
        <w:t xml:space="preserve">Постоянной части </w:t>
      </w:r>
      <w:r w:rsidR="00807AA8" w:rsidRPr="00E7304C">
        <w:rPr>
          <w:rFonts w:ascii="Times New Roman" w:hAnsi="Times New Roman"/>
          <w:sz w:val="22"/>
        </w:rPr>
        <w:t>арендной платы, путем перечисления Арендодател</w:t>
      </w:r>
      <w:r w:rsidR="00EE19D9">
        <w:rPr>
          <w:rFonts w:ascii="Times New Roman" w:hAnsi="Times New Roman"/>
          <w:sz w:val="22"/>
        </w:rPr>
        <w:t>ю</w:t>
      </w:r>
      <w:r w:rsidR="00807AA8" w:rsidRPr="00E7304C">
        <w:rPr>
          <w:rFonts w:ascii="Times New Roman" w:hAnsi="Times New Roman"/>
          <w:sz w:val="22"/>
        </w:rPr>
        <w:t xml:space="preserve"> возникшей разницы в течение </w:t>
      </w:r>
      <w:r w:rsidRPr="00BE0EEB">
        <w:rPr>
          <w:rFonts w:ascii="Times New Roman" w:hAnsi="Times New Roman"/>
          <w:sz w:val="22"/>
        </w:rPr>
        <w:t>пяти</w:t>
      </w:r>
      <w:r w:rsidR="00807AA8" w:rsidRPr="00E7304C">
        <w:rPr>
          <w:rFonts w:ascii="Times New Roman" w:hAnsi="Times New Roman"/>
          <w:sz w:val="22"/>
        </w:rPr>
        <w:t xml:space="preserve"> рабочих дней с даты изменения </w:t>
      </w:r>
      <w:r w:rsidRPr="00BE0EEB">
        <w:rPr>
          <w:rFonts w:ascii="Times New Roman" w:hAnsi="Times New Roman"/>
          <w:sz w:val="22"/>
        </w:rPr>
        <w:t xml:space="preserve">Постоянной части </w:t>
      </w:r>
      <w:r w:rsidR="00807AA8" w:rsidRPr="00E7304C">
        <w:rPr>
          <w:rFonts w:ascii="Times New Roman" w:hAnsi="Times New Roman"/>
          <w:sz w:val="22"/>
        </w:rPr>
        <w:t xml:space="preserve">арендной платы, указанной в </w:t>
      </w:r>
      <w:r w:rsidR="000F5BB7">
        <w:rPr>
          <w:rFonts w:ascii="Times New Roman" w:hAnsi="Times New Roman"/>
          <w:sz w:val="22"/>
        </w:rPr>
        <w:t>п.п.</w:t>
      </w:r>
      <w:r w:rsidR="00277A7A">
        <w:rPr>
          <w:rFonts w:ascii="Times New Roman" w:hAnsi="Times New Roman"/>
          <w:sz w:val="22"/>
        </w:rPr>
        <w:t xml:space="preserve"> </w:t>
      </w:r>
      <w:r w:rsidR="00807AA8" w:rsidRPr="00E7304C">
        <w:rPr>
          <w:rFonts w:ascii="Times New Roman" w:hAnsi="Times New Roman"/>
          <w:sz w:val="22"/>
        </w:rPr>
        <w:t>4.1.</w:t>
      </w:r>
      <w:r w:rsidR="0046450F">
        <w:rPr>
          <w:rFonts w:ascii="Times New Roman" w:hAnsi="Times New Roman"/>
          <w:sz w:val="22"/>
        </w:rPr>
        <w:t>1.</w:t>
      </w:r>
      <w:r w:rsidR="00807AA8" w:rsidRPr="00E7304C">
        <w:rPr>
          <w:rFonts w:ascii="Times New Roman" w:hAnsi="Times New Roman"/>
          <w:sz w:val="22"/>
        </w:rPr>
        <w:t xml:space="preserve"> настоящего Договора.</w:t>
      </w:r>
    </w:p>
    <w:p w14:paraId="43F37463" w14:textId="77777777" w:rsidR="00864FDE" w:rsidRDefault="00826BE0" w:rsidP="004349C3">
      <w:pPr>
        <w:widowControl w:val="0"/>
        <w:autoSpaceDE w:val="0"/>
        <w:autoSpaceDN w:val="0"/>
        <w:adjustRightInd w:val="0"/>
        <w:jc w:val="both"/>
        <w:rPr>
          <w:sz w:val="22"/>
          <w:szCs w:val="22"/>
        </w:rPr>
      </w:pPr>
      <w:r>
        <w:rPr>
          <w:sz w:val="22"/>
          <w:szCs w:val="22"/>
        </w:rPr>
        <w:t>Гарантийный</w:t>
      </w:r>
      <w:r w:rsidR="00864FDE" w:rsidRPr="00495C38">
        <w:rPr>
          <w:sz w:val="22"/>
          <w:szCs w:val="22"/>
        </w:rPr>
        <w:t xml:space="preserve"> платеж не является средствами коммерческого кредита, процен</w:t>
      </w:r>
      <w:r w:rsidR="00EE19D9">
        <w:rPr>
          <w:sz w:val="22"/>
          <w:szCs w:val="22"/>
        </w:rPr>
        <w:t>ты за пользование Арендодателем</w:t>
      </w:r>
      <w:r w:rsidR="00864FDE" w:rsidRPr="00495C38">
        <w:rPr>
          <w:sz w:val="22"/>
          <w:szCs w:val="22"/>
        </w:rPr>
        <w:t xml:space="preserve"> средствами </w:t>
      </w:r>
      <w:r>
        <w:rPr>
          <w:sz w:val="22"/>
          <w:szCs w:val="22"/>
        </w:rPr>
        <w:t>Гарантийного</w:t>
      </w:r>
      <w:r w:rsidR="00864FDE" w:rsidRPr="00495C38">
        <w:rPr>
          <w:sz w:val="22"/>
          <w:szCs w:val="22"/>
        </w:rPr>
        <w:t xml:space="preserve"> платежа не начисляются и Арендатору не уплачиваются.</w:t>
      </w:r>
    </w:p>
    <w:p w14:paraId="6DC4C112" w14:textId="77777777" w:rsidR="00AD06C5" w:rsidRDefault="00AD06C5" w:rsidP="00B2161A">
      <w:pPr>
        <w:shd w:val="clear" w:color="auto" w:fill="FFFFFF"/>
        <w:ind w:right="-1"/>
        <w:jc w:val="both"/>
        <w:rPr>
          <w:color w:val="000000"/>
          <w:sz w:val="22"/>
          <w:szCs w:val="22"/>
        </w:rPr>
      </w:pPr>
      <w:r w:rsidRPr="00BE0EEB">
        <w:rPr>
          <w:sz w:val="22"/>
          <w:szCs w:val="22"/>
        </w:rPr>
        <w:t>4.6.</w:t>
      </w:r>
      <w:r w:rsidR="001B2CB1" w:rsidRPr="00D85527">
        <w:rPr>
          <w:sz w:val="22"/>
          <w:szCs w:val="22"/>
        </w:rPr>
        <w:t xml:space="preserve"> </w:t>
      </w:r>
      <w:r w:rsidR="001704A0">
        <w:rPr>
          <w:color w:val="000000"/>
          <w:sz w:val="22"/>
          <w:szCs w:val="22"/>
        </w:rPr>
        <w:t xml:space="preserve">При досрочном расторжении настоящего Договора </w:t>
      </w:r>
      <w:r>
        <w:rPr>
          <w:color w:val="000000"/>
          <w:sz w:val="22"/>
          <w:szCs w:val="22"/>
        </w:rPr>
        <w:t xml:space="preserve">или в случае окончания срока действия Договора, </w:t>
      </w:r>
      <w:r w:rsidR="001704A0">
        <w:rPr>
          <w:color w:val="000000"/>
          <w:sz w:val="22"/>
          <w:szCs w:val="22"/>
        </w:rPr>
        <w:t xml:space="preserve">Гарантийный платеж засчитывается в счет </w:t>
      </w:r>
      <w:r>
        <w:rPr>
          <w:color w:val="000000"/>
          <w:sz w:val="22"/>
          <w:szCs w:val="22"/>
        </w:rPr>
        <w:t>оплаты последнего месяца срока аренды</w:t>
      </w:r>
      <w:ins w:id="1" w:author="Виталий Романов" w:date="2019-12-27T14:33:00Z">
        <w:r w:rsidR="00DE22D5">
          <w:rPr>
            <w:color w:val="000000"/>
            <w:sz w:val="22"/>
            <w:szCs w:val="22"/>
          </w:rPr>
          <w:t xml:space="preserve"> или возвращается на расчетный счет Арендатора</w:t>
        </w:r>
      </w:ins>
      <w:r>
        <w:rPr>
          <w:color w:val="000000"/>
          <w:sz w:val="22"/>
          <w:szCs w:val="22"/>
        </w:rPr>
        <w:t xml:space="preserve">. </w:t>
      </w:r>
      <w:r w:rsidR="00585868">
        <w:rPr>
          <w:color w:val="000000"/>
          <w:sz w:val="22"/>
          <w:szCs w:val="22"/>
        </w:rPr>
        <w:t xml:space="preserve"> Арендатор не освобождается</w:t>
      </w:r>
      <w:r w:rsidR="001704A0">
        <w:rPr>
          <w:color w:val="000000"/>
          <w:sz w:val="22"/>
          <w:szCs w:val="22"/>
        </w:rPr>
        <w:t xml:space="preserve"> от ответственности за просрочку внесения платежей по настоящему </w:t>
      </w:r>
      <w:r w:rsidR="00E7304C">
        <w:rPr>
          <w:color w:val="000000"/>
          <w:sz w:val="22"/>
          <w:szCs w:val="22"/>
        </w:rPr>
        <w:t>Д</w:t>
      </w:r>
      <w:r w:rsidR="00EE19D9">
        <w:rPr>
          <w:color w:val="000000"/>
          <w:sz w:val="22"/>
          <w:szCs w:val="22"/>
        </w:rPr>
        <w:t>оговору при отказе Арендодателя</w:t>
      </w:r>
      <w:r w:rsidR="001704A0">
        <w:rPr>
          <w:color w:val="000000"/>
          <w:sz w:val="22"/>
          <w:szCs w:val="22"/>
        </w:rPr>
        <w:t xml:space="preserve"> зачесть Гарантийный платеж </w:t>
      </w:r>
      <w:r>
        <w:rPr>
          <w:color w:val="000000"/>
          <w:sz w:val="22"/>
          <w:szCs w:val="22"/>
        </w:rPr>
        <w:t xml:space="preserve">или его часть </w:t>
      </w:r>
      <w:r w:rsidR="001704A0">
        <w:rPr>
          <w:color w:val="000000"/>
          <w:sz w:val="22"/>
          <w:szCs w:val="22"/>
        </w:rPr>
        <w:t>в счет таких платежей</w:t>
      </w:r>
      <w:r w:rsidR="009A2FBE">
        <w:rPr>
          <w:color w:val="000000"/>
          <w:sz w:val="22"/>
          <w:szCs w:val="22"/>
        </w:rPr>
        <w:t xml:space="preserve">, при условии того, что </w:t>
      </w:r>
      <w:r w:rsidR="006637ED">
        <w:rPr>
          <w:color w:val="000000"/>
          <w:sz w:val="22"/>
          <w:szCs w:val="22"/>
        </w:rPr>
        <w:t>гарантийный платеж</w:t>
      </w:r>
      <w:r w:rsidR="009A2FBE">
        <w:rPr>
          <w:color w:val="000000"/>
          <w:sz w:val="22"/>
          <w:szCs w:val="22"/>
        </w:rPr>
        <w:t xml:space="preserve"> или его </w:t>
      </w:r>
      <w:ins w:id="2" w:author="Виталий Романов" w:date="2019-12-27T14:29:00Z">
        <w:r w:rsidR="00DE22D5">
          <w:rPr>
            <w:color w:val="000000"/>
            <w:sz w:val="22"/>
            <w:szCs w:val="22"/>
          </w:rPr>
          <w:t xml:space="preserve">не зачтенная </w:t>
        </w:r>
      </w:ins>
      <w:r w:rsidR="009A2FBE">
        <w:rPr>
          <w:color w:val="000000"/>
          <w:sz w:val="22"/>
          <w:szCs w:val="22"/>
        </w:rPr>
        <w:t>часть были возвращены на расчетный счет Арендатора</w:t>
      </w:r>
      <w:r w:rsidR="001704A0">
        <w:rPr>
          <w:color w:val="000000"/>
          <w:sz w:val="22"/>
          <w:szCs w:val="22"/>
        </w:rPr>
        <w:t>.</w:t>
      </w:r>
    </w:p>
    <w:p w14:paraId="302FB7D7" w14:textId="77777777" w:rsidR="001704A0" w:rsidRDefault="001704A0" w:rsidP="00B2161A">
      <w:pPr>
        <w:shd w:val="clear" w:color="auto" w:fill="FFFFFF"/>
        <w:ind w:right="-1"/>
        <w:jc w:val="both"/>
        <w:rPr>
          <w:color w:val="000000"/>
          <w:sz w:val="22"/>
        </w:rPr>
      </w:pPr>
      <w:r>
        <w:rPr>
          <w:color w:val="000000"/>
          <w:sz w:val="22"/>
          <w:szCs w:val="22"/>
        </w:rPr>
        <w:t>В случае зачета Гарантийного платежа в счет</w:t>
      </w:r>
      <w:r w:rsidR="00AD06C5" w:rsidRPr="00BE0EEB">
        <w:rPr>
          <w:color w:val="000000"/>
          <w:sz w:val="22"/>
          <w:szCs w:val="22"/>
        </w:rPr>
        <w:t xml:space="preserve"> </w:t>
      </w:r>
      <w:r w:rsidR="00AD06C5">
        <w:rPr>
          <w:color w:val="000000"/>
          <w:sz w:val="22"/>
          <w:szCs w:val="22"/>
        </w:rPr>
        <w:t>просроченных</w:t>
      </w:r>
      <w:r>
        <w:rPr>
          <w:color w:val="000000"/>
          <w:sz w:val="22"/>
          <w:szCs w:val="22"/>
        </w:rPr>
        <w:t xml:space="preserve"> платежей Арендатора, сначала погашаются неустойки, и иные платежи Арендатора, подлежащие внесению за нарушение условий настоящего Договора и причинение </w:t>
      </w:r>
      <w:r w:rsidR="00AD06C5">
        <w:rPr>
          <w:color w:val="000000"/>
          <w:sz w:val="22"/>
          <w:szCs w:val="22"/>
        </w:rPr>
        <w:t>документально подтвержденного ущерба Помещению по вине Арендатора</w:t>
      </w:r>
      <w:r w:rsidR="00AD06C5" w:rsidRPr="00BE0EEB">
        <w:rPr>
          <w:color w:val="000000"/>
          <w:sz w:val="22"/>
          <w:szCs w:val="22"/>
        </w:rPr>
        <w:t>,</w:t>
      </w:r>
      <w:r>
        <w:rPr>
          <w:color w:val="000000"/>
          <w:sz w:val="22"/>
          <w:szCs w:val="22"/>
        </w:rPr>
        <w:t xml:space="preserve"> и только в последнюю очередь засчитывается задолженность по арендной плате</w:t>
      </w:r>
      <w:r w:rsidR="00AD06C5">
        <w:rPr>
          <w:color w:val="000000"/>
          <w:sz w:val="22"/>
          <w:szCs w:val="22"/>
        </w:rPr>
        <w:t xml:space="preserve"> (</w:t>
      </w:r>
      <w:r w:rsidR="003A60DE">
        <w:rPr>
          <w:color w:val="000000"/>
          <w:sz w:val="22"/>
          <w:szCs w:val="22"/>
        </w:rPr>
        <w:t>П</w:t>
      </w:r>
      <w:r w:rsidR="00AD06C5">
        <w:rPr>
          <w:color w:val="000000"/>
          <w:sz w:val="22"/>
          <w:szCs w:val="22"/>
        </w:rPr>
        <w:t>остоянной</w:t>
      </w:r>
      <w:r w:rsidR="009A7A2E" w:rsidRPr="000F5BB7">
        <w:rPr>
          <w:color w:val="000000"/>
          <w:sz w:val="22"/>
          <w:szCs w:val="22"/>
        </w:rPr>
        <w:t xml:space="preserve"> и </w:t>
      </w:r>
      <w:r w:rsidR="003A60DE">
        <w:rPr>
          <w:color w:val="000000"/>
          <w:sz w:val="22"/>
          <w:szCs w:val="22"/>
        </w:rPr>
        <w:t>П</w:t>
      </w:r>
      <w:r w:rsidR="00AD06C5">
        <w:rPr>
          <w:color w:val="000000"/>
          <w:sz w:val="22"/>
          <w:szCs w:val="22"/>
        </w:rPr>
        <w:t>еременной частей)</w:t>
      </w:r>
      <w:r w:rsidR="00AD06C5" w:rsidRPr="00BE0EEB">
        <w:rPr>
          <w:color w:val="000000"/>
          <w:sz w:val="22"/>
          <w:szCs w:val="22"/>
        </w:rPr>
        <w:t xml:space="preserve">. </w:t>
      </w:r>
    </w:p>
    <w:p w14:paraId="31AC86F4" w14:textId="77777777" w:rsidR="009D424F" w:rsidRPr="000F5BB7" w:rsidRDefault="009D424F" w:rsidP="00B2161A">
      <w:pPr>
        <w:shd w:val="clear" w:color="auto" w:fill="FFFFFF"/>
        <w:ind w:right="-1"/>
        <w:jc w:val="both"/>
        <w:rPr>
          <w:color w:val="000000"/>
          <w:sz w:val="22"/>
          <w:szCs w:val="22"/>
        </w:rPr>
      </w:pPr>
      <w:r w:rsidRPr="000F5BB7">
        <w:rPr>
          <w:color w:val="000000"/>
          <w:sz w:val="22"/>
          <w:szCs w:val="22"/>
        </w:rPr>
        <w:t xml:space="preserve">В случае наличия задолженностей и/или </w:t>
      </w:r>
      <w:r>
        <w:rPr>
          <w:color w:val="000000"/>
          <w:sz w:val="22"/>
          <w:szCs w:val="22"/>
        </w:rPr>
        <w:t xml:space="preserve">документально подтверждённого </w:t>
      </w:r>
      <w:r w:rsidRPr="000F5BB7">
        <w:rPr>
          <w:color w:val="000000"/>
          <w:sz w:val="22"/>
          <w:szCs w:val="22"/>
        </w:rPr>
        <w:t xml:space="preserve">ущерба Помещению и имуществу Арендодателя, возникшего </w:t>
      </w:r>
      <w:r>
        <w:rPr>
          <w:color w:val="000000"/>
          <w:sz w:val="22"/>
          <w:szCs w:val="22"/>
        </w:rPr>
        <w:t xml:space="preserve">по вине Арендатора, </w:t>
      </w:r>
      <w:r w:rsidRPr="00BE0EEB">
        <w:rPr>
          <w:color w:val="000000"/>
          <w:sz w:val="22"/>
          <w:szCs w:val="22"/>
        </w:rPr>
        <w:t>Аре</w:t>
      </w:r>
      <w:r w:rsidR="00DF79F4">
        <w:rPr>
          <w:color w:val="000000"/>
          <w:sz w:val="22"/>
          <w:szCs w:val="22"/>
        </w:rPr>
        <w:t>ндодатель обязуе</w:t>
      </w:r>
      <w:r>
        <w:rPr>
          <w:color w:val="000000"/>
          <w:sz w:val="22"/>
          <w:szCs w:val="22"/>
        </w:rPr>
        <w:t>тся</w:t>
      </w:r>
      <w:r w:rsidRPr="000F5BB7">
        <w:rPr>
          <w:color w:val="000000"/>
          <w:sz w:val="22"/>
          <w:szCs w:val="22"/>
        </w:rPr>
        <w:t xml:space="preserve"> вернуть Гарантийный платеж за вычетом соответствующей сумы задолженностей и/или стоимости устранения вышеуказанного ущерба.</w:t>
      </w:r>
    </w:p>
    <w:p w14:paraId="42C1FBEF" w14:textId="77777777" w:rsidR="003A684F" w:rsidRDefault="009A7A2E" w:rsidP="00E86382">
      <w:pPr>
        <w:shd w:val="clear" w:color="auto" w:fill="FFFFFF"/>
        <w:ind w:right="-1"/>
        <w:jc w:val="both"/>
        <w:rPr>
          <w:ins w:id="3" w:author="Вкусвилл" w:date="2019-12-26T17:20:00Z"/>
        </w:rPr>
      </w:pPr>
      <w:commentRangeStart w:id="4"/>
      <w:r>
        <w:rPr>
          <w:color w:val="000000"/>
          <w:sz w:val="22"/>
          <w:highlight w:val="yellow"/>
        </w:rPr>
        <w:t xml:space="preserve">Гарантийный платеж </w:t>
      </w:r>
      <w:r w:rsidR="003A684F">
        <w:rPr>
          <w:color w:val="000000"/>
          <w:sz w:val="22"/>
          <w:szCs w:val="22"/>
          <w:highlight w:val="yellow"/>
        </w:rPr>
        <w:t>остается у Арендодателя</w:t>
      </w:r>
      <w:r w:rsidR="009D424F">
        <w:rPr>
          <w:color w:val="000000"/>
          <w:sz w:val="22"/>
          <w:highlight w:val="yellow"/>
        </w:rPr>
        <w:t xml:space="preserve"> </w:t>
      </w:r>
      <w:r w:rsidR="00AD06C5">
        <w:rPr>
          <w:color w:val="000000"/>
          <w:sz w:val="22"/>
          <w:highlight w:val="yellow"/>
        </w:rPr>
        <w:t xml:space="preserve">в качестве </w:t>
      </w:r>
      <w:r w:rsidR="00CE11D8">
        <w:rPr>
          <w:color w:val="000000"/>
          <w:sz w:val="22"/>
          <w:szCs w:val="22"/>
          <w:highlight w:val="yellow"/>
        </w:rPr>
        <w:t>неустойки</w:t>
      </w:r>
      <w:r w:rsidR="00A35523">
        <w:rPr>
          <w:color w:val="000000"/>
          <w:sz w:val="22"/>
          <w:szCs w:val="22"/>
          <w:highlight w:val="yellow"/>
        </w:rPr>
        <w:t xml:space="preserve">, </w:t>
      </w:r>
      <w:r w:rsidR="00AD06C5">
        <w:rPr>
          <w:color w:val="000000"/>
          <w:sz w:val="22"/>
          <w:highlight w:val="yellow"/>
        </w:rPr>
        <w:t>в случае</w:t>
      </w:r>
      <w:r w:rsidR="003A684F">
        <w:rPr>
          <w:color w:val="000000"/>
          <w:sz w:val="22"/>
          <w:szCs w:val="22"/>
          <w:highlight w:val="yellow"/>
        </w:rPr>
        <w:t>, если Арендатор не уведомит или уведомит менее чем за 60 (</w:t>
      </w:r>
      <w:r w:rsidR="004945A4">
        <w:rPr>
          <w:color w:val="000000"/>
          <w:sz w:val="22"/>
          <w:szCs w:val="22"/>
          <w:highlight w:val="yellow"/>
        </w:rPr>
        <w:t>Ш</w:t>
      </w:r>
      <w:r w:rsidR="003A684F">
        <w:rPr>
          <w:color w:val="000000"/>
          <w:sz w:val="22"/>
          <w:szCs w:val="22"/>
          <w:highlight w:val="yellow"/>
        </w:rPr>
        <w:t>естьдесят) календарных дней о намерении не заключать договор на новый срок, как это предусмотрено в п.3.2.</w:t>
      </w:r>
      <w:r w:rsidR="00E86382">
        <w:rPr>
          <w:color w:val="000000"/>
          <w:sz w:val="22"/>
          <w:szCs w:val="22"/>
          <w:highlight w:val="yellow"/>
        </w:rPr>
        <w:t xml:space="preserve"> или о досрочном расторжении в соответствии с п. 10.5. </w:t>
      </w:r>
      <w:ins w:id="5" w:author="Виталий Романов" w:date="2019-12-27T14:32:00Z">
        <w:r w:rsidR="00DE22D5">
          <w:rPr>
            <w:color w:val="000000"/>
            <w:sz w:val="22"/>
            <w:szCs w:val="22"/>
            <w:highlight w:val="yellow"/>
          </w:rPr>
          <w:t xml:space="preserve">или п. 10.3. </w:t>
        </w:r>
      </w:ins>
      <w:r w:rsidR="00E86382">
        <w:rPr>
          <w:color w:val="000000"/>
          <w:sz w:val="22"/>
          <w:szCs w:val="22"/>
          <w:highlight w:val="yellow"/>
        </w:rPr>
        <w:t xml:space="preserve">Договора. </w:t>
      </w:r>
      <w:r w:rsidR="003A684F">
        <w:rPr>
          <w:color w:val="000000"/>
          <w:sz w:val="22"/>
          <w:szCs w:val="22"/>
          <w:highlight w:val="yellow"/>
        </w:rPr>
        <w:t>Условия настоящего пункта действуют только в</w:t>
      </w:r>
      <w:ins w:id="6" w:author="Виталий Романов" w:date="2019-12-27T14:32:00Z">
        <w:r w:rsidR="00DE22D5">
          <w:rPr>
            <w:color w:val="000000"/>
            <w:sz w:val="22"/>
            <w:szCs w:val="22"/>
            <w:highlight w:val="yellow"/>
          </w:rPr>
          <w:t xml:space="preserve"> течение первых 11 месяцев действия настоящего Договора и </w:t>
        </w:r>
      </w:ins>
      <w:r w:rsidR="003A684F">
        <w:rPr>
          <w:color w:val="000000"/>
          <w:sz w:val="22"/>
          <w:szCs w:val="22"/>
          <w:highlight w:val="yellow"/>
        </w:rPr>
        <w:t xml:space="preserve"> </w:t>
      </w:r>
      <w:del w:id="7" w:author="Виталий Романов" w:date="2019-12-27T14:32:00Z">
        <w:r w:rsidR="003A684F" w:rsidDel="00DE22D5">
          <w:rPr>
            <w:color w:val="000000"/>
            <w:sz w:val="22"/>
            <w:szCs w:val="22"/>
            <w:highlight w:val="yellow"/>
          </w:rPr>
          <w:delText>рамках</w:delText>
        </w:r>
        <w:r w:rsidR="00AD06C5" w:rsidRPr="00537B27" w:rsidDel="00DE22D5">
          <w:rPr>
            <w:color w:val="000000"/>
            <w:sz w:val="22"/>
            <w:szCs w:val="22"/>
          </w:rPr>
          <w:delText xml:space="preserve"> Арендодател</w:delText>
        </w:r>
        <w:r w:rsidR="009D424F" w:rsidDel="00DE22D5">
          <w:rPr>
            <w:color w:val="000000"/>
            <w:sz w:val="22"/>
            <w:szCs w:val="22"/>
          </w:rPr>
          <w:delText>ем</w:delText>
        </w:r>
        <w:r w:rsidR="00AD06C5" w:rsidRPr="00537B27" w:rsidDel="00DE22D5">
          <w:rPr>
            <w:color w:val="000000"/>
            <w:sz w:val="22"/>
            <w:szCs w:val="22"/>
          </w:rPr>
          <w:delText xml:space="preserve"> (п. 10.3.</w:delText>
        </w:r>
        <w:r w:rsidR="00AD06C5" w:rsidDel="00DE22D5">
          <w:rPr>
            <w:color w:val="000000"/>
            <w:sz w:val="22"/>
            <w:highlight w:val="yellow"/>
          </w:rPr>
          <w:delText xml:space="preserve"> настоящего Договора</w:delText>
        </w:r>
      </w:del>
      <w:ins w:id="8" w:author="Вкусвилл" w:date="2019-12-26T17:20:00Z">
        <w:del w:id="9" w:author="Виталий Романов" w:date="2019-12-27T14:32:00Z">
          <w:r w:rsidR="003A684F" w:rsidDel="00DE22D5">
            <w:rPr>
              <w:color w:val="000000"/>
              <w:sz w:val="22"/>
              <w:szCs w:val="22"/>
              <w:highlight w:val="yellow"/>
            </w:rPr>
            <w:delText xml:space="preserve"> </w:delText>
          </w:r>
        </w:del>
      </w:ins>
      <w:del w:id="10" w:author="Виталий Романов" w:date="2019-12-27T14:32:00Z">
        <w:r w:rsidR="00AD06C5" w:rsidRPr="00537B27" w:rsidDel="00DE22D5">
          <w:rPr>
            <w:color w:val="000000"/>
            <w:sz w:val="22"/>
            <w:szCs w:val="22"/>
          </w:rPr>
          <w:delText>) ил</w:delText>
        </w:r>
        <w:r w:rsidR="00AD06C5" w:rsidDel="00DE22D5">
          <w:rPr>
            <w:color w:val="000000"/>
            <w:sz w:val="22"/>
            <w:highlight w:val="yellow"/>
          </w:rPr>
          <w:delText xml:space="preserve">и </w:delText>
        </w:r>
      </w:del>
      <w:r w:rsidR="001F3703">
        <w:rPr>
          <w:color w:val="000000"/>
          <w:sz w:val="22"/>
          <w:highlight w:val="yellow"/>
        </w:rPr>
        <w:t xml:space="preserve">при </w:t>
      </w:r>
      <w:r w:rsidR="003A684F">
        <w:rPr>
          <w:color w:val="000000"/>
          <w:sz w:val="22"/>
          <w:szCs w:val="22"/>
          <w:highlight w:val="yellow"/>
        </w:rPr>
        <w:t>пролонгации Договора на новый срок применяться не будут</w:t>
      </w:r>
      <w:r w:rsidR="009D424F">
        <w:rPr>
          <w:color w:val="000000"/>
          <w:sz w:val="22"/>
          <w:szCs w:val="22"/>
        </w:rPr>
        <w:t xml:space="preserve">. </w:t>
      </w:r>
      <w:commentRangeEnd w:id="4"/>
      <w:r w:rsidR="00E86382">
        <w:rPr>
          <w:rStyle w:val="ab"/>
        </w:rPr>
        <w:commentReference w:id="4"/>
      </w:r>
    </w:p>
    <w:p w14:paraId="26EAC9A1" w14:textId="77777777" w:rsidR="00AD06C5" w:rsidRPr="00086782" w:rsidRDefault="00AD06C5" w:rsidP="004349C3">
      <w:pPr>
        <w:pStyle w:val="WW-3"/>
        <w:widowControl w:val="0"/>
        <w:tabs>
          <w:tab w:val="clear" w:pos="426"/>
          <w:tab w:val="left" w:pos="0"/>
          <w:tab w:val="left" w:pos="993"/>
        </w:tabs>
        <w:ind w:right="0"/>
        <w:rPr>
          <w:rFonts w:ascii="Times New Roman" w:hAnsi="Times New Roman" w:cs="Times New Roman"/>
          <w:sz w:val="22"/>
          <w:szCs w:val="22"/>
        </w:rPr>
      </w:pPr>
      <w:r w:rsidRPr="00086782">
        <w:rPr>
          <w:rFonts w:ascii="Times New Roman" w:hAnsi="Times New Roman" w:cs="Times New Roman"/>
          <w:sz w:val="22"/>
        </w:rPr>
        <w:t>4.</w:t>
      </w:r>
      <w:r>
        <w:rPr>
          <w:rFonts w:ascii="Times New Roman" w:hAnsi="Times New Roman" w:cs="Times New Roman"/>
          <w:sz w:val="22"/>
        </w:rPr>
        <w:t>7</w:t>
      </w:r>
      <w:r w:rsidRPr="00086782">
        <w:rPr>
          <w:rFonts w:ascii="Times New Roman" w:hAnsi="Times New Roman" w:cs="Times New Roman"/>
          <w:sz w:val="22"/>
        </w:rPr>
        <w:t xml:space="preserve">. </w:t>
      </w:r>
      <w:r w:rsidRPr="00086782">
        <w:rPr>
          <w:rFonts w:ascii="Times New Roman" w:hAnsi="Times New Roman" w:cs="Times New Roman"/>
          <w:sz w:val="22"/>
          <w:szCs w:val="22"/>
        </w:rPr>
        <w:t>Арендодател</w:t>
      </w:r>
      <w:r w:rsidR="00D927A7">
        <w:rPr>
          <w:rFonts w:ascii="Times New Roman" w:hAnsi="Times New Roman" w:cs="Times New Roman"/>
          <w:sz w:val="22"/>
          <w:szCs w:val="22"/>
        </w:rPr>
        <w:t>ь</w:t>
      </w:r>
      <w:r w:rsidRPr="00086782">
        <w:rPr>
          <w:rFonts w:ascii="Times New Roman" w:hAnsi="Times New Roman" w:cs="Times New Roman"/>
          <w:sz w:val="22"/>
          <w:szCs w:val="22"/>
        </w:rPr>
        <w:t xml:space="preserve"> настоящим принима</w:t>
      </w:r>
      <w:r w:rsidR="00B963D1">
        <w:rPr>
          <w:rFonts w:ascii="Times New Roman" w:hAnsi="Times New Roman" w:cs="Times New Roman"/>
          <w:sz w:val="22"/>
          <w:szCs w:val="22"/>
        </w:rPr>
        <w:t>е</w:t>
      </w:r>
      <w:r w:rsidRPr="00086782">
        <w:rPr>
          <w:rFonts w:ascii="Times New Roman" w:hAnsi="Times New Roman" w:cs="Times New Roman"/>
          <w:sz w:val="22"/>
          <w:szCs w:val="22"/>
        </w:rPr>
        <w:t>т на себя безусловное обязательство перечислить сумму полученного Гарантийного платежа новому Арендодателю, собственнику в течение 5 (Пяти) рабочих дней с даты соответствующей продажи Помещения или уступки прав и обязанностей по настоящему Договору, новый Арендодатель, а равно новый Собственник не име</w:t>
      </w:r>
      <w:r w:rsidR="00D927A7">
        <w:rPr>
          <w:rFonts w:ascii="Times New Roman" w:hAnsi="Times New Roman" w:cs="Times New Roman"/>
          <w:sz w:val="22"/>
          <w:szCs w:val="22"/>
        </w:rPr>
        <w:t>е</w:t>
      </w:r>
      <w:r w:rsidRPr="00086782">
        <w:rPr>
          <w:rFonts w:ascii="Times New Roman" w:hAnsi="Times New Roman" w:cs="Times New Roman"/>
          <w:sz w:val="22"/>
          <w:szCs w:val="22"/>
        </w:rPr>
        <w:t>т права повторного взыскания суммы Гарантийного платежа с Арендатора.</w:t>
      </w:r>
    </w:p>
    <w:p w14:paraId="1845FC1C" w14:textId="77777777" w:rsidR="00AD06C5" w:rsidRPr="002E7BED" w:rsidRDefault="00AD06C5" w:rsidP="004349C3">
      <w:pPr>
        <w:pStyle w:val="BodyText31"/>
        <w:tabs>
          <w:tab w:val="left" w:pos="0"/>
        </w:tabs>
        <w:overflowPunct w:val="0"/>
        <w:autoSpaceDE w:val="0"/>
        <w:textAlignment w:val="baseline"/>
        <w:rPr>
          <w:sz w:val="22"/>
          <w:szCs w:val="22"/>
        </w:rPr>
      </w:pPr>
      <w:r w:rsidRPr="002E7BED">
        <w:rPr>
          <w:sz w:val="22"/>
          <w:szCs w:val="22"/>
        </w:rPr>
        <w:t>4.</w:t>
      </w:r>
      <w:r>
        <w:rPr>
          <w:sz w:val="22"/>
          <w:szCs w:val="22"/>
        </w:rPr>
        <w:t>8</w:t>
      </w:r>
      <w:r w:rsidRPr="002E7BED">
        <w:rPr>
          <w:sz w:val="22"/>
          <w:szCs w:val="22"/>
        </w:rPr>
        <w:t xml:space="preserve">. В рамках настоящего Договора размер Постоянной части арендной платы (п.п. 4.1.1) пересмотру не подлежит. </w:t>
      </w:r>
    </w:p>
    <w:p w14:paraId="4FE570BF" w14:textId="77777777" w:rsidR="00AD06C5" w:rsidRPr="00BE0EEB" w:rsidRDefault="00AD06C5" w:rsidP="004349C3">
      <w:pPr>
        <w:pStyle w:val="BodyText31"/>
        <w:tabs>
          <w:tab w:val="left" w:pos="709"/>
          <w:tab w:val="left" w:pos="993"/>
        </w:tabs>
      </w:pPr>
      <w:r w:rsidRPr="00BE0EEB">
        <w:rPr>
          <w:sz w:val="22"/>
          <w:szCs w:val="22"/>
        </w:rPr>
        <w:t>4.</w:t>
      </w:r>
      <w:r>
        <w:rPr>
          <w:sz w:val="22"/>
          <w:szCs w:val="22"/>
        </w:rPr>
        <w:t>9.</w:t>
      </w:r>
      <w:r w:rsidRPr="00BE0EEB">
        <w:rPr>
          <w:sz w:val="22"/>
          <w:szCs w:val="22"/>
        </w:rPr>
        <w:t xml:space="preserve"> При заключении договора аренды на новый срок, Арендодател</w:t>
      </w:r>
      <w:r w:rsidR="00D927A7">
        <w:rPr>
          <w:sz w:val="22"/>
          <w:szCs w:val="22"/>
        </w:rPr>
        <w:t>ь</w:t>
      </w:r>
      <w:r w:rsidRPr="00BE0EEB">
        <w:rPr>
          <w:sz w:val="22"/>
          <w:szCs w:val="22"/>
        </w:rPr>
        <w:t xml:space="preserve"> име</w:t>
      </w:r>
      <w:r w:rsidR="00D927A7">
        <w:rPr>
          <w:sz w:val="22"/>
          <w:szCs w:val="22"/>
        </w:rPr>
        <w:t>е</w:t>
      </w:r>
      <w:r w:rsidRPr="00BE0EEB">
        <w:rPr>
          <w:sz w:val="22"/>
          <w:szCs w:val="22"/>
        </w:rPr>
        <w:t xml:space="preserve">т право увеличить размер Постоянной части ежемесячной арендной платы на </w:t>
      </w:r>
      <w:r w:rsidR="00461146">
        <w:rPr>
          <w:sz w:val="22"/>
          <w:szCs w:val="22"/>
        </w:rPr>
        <w:t>6</w:t>
      </w:r>
      <w:r w:rsidRPr="00BE0EEB">
        <w:rPr>
          <w:sz w:val="22"/>
          <w:szCs w:val="22"/>
        </w:rPr>
        <w:t>%</w:t>
      </w:r>
      <w:r>
        <w:rPr>
          <w:sz w:val="22"/>
          <w:szCs w:val="22"/>
        </w:rPr>
        <w:t xml:space="preserve"> (</w:t>
      </w:r>
      <w:r w:rsidR="005D31FC">
        <w:rPr>
          <w:sz w:val="22"/>
          <w:szCs w:val="22"/>
        </w:rPr>
        <w:t xml:space="preserve">Шесть </w:t>
      </w:r>
      <w:r>
        <w:rPr>
          <w:sz w:val="22"/>
          <w:szCs w:val="22"/>
        </w:rPr>
        <w:t>процентов)</w:t>
      </w:r>
      <w:r w:rsidRPr="00BE0EEB">
        <w:rPr>
          <w:sz w:val="22"/>
          <w:szCs w:val="22"/>
        </w:rPr>
        <w:t>, но не чаще одного раза в год. Уведомление об изменении размера Постоянной части арендной платы Арендодатель обязуется направить Арендатору за 30 (Тридцать) календарных дней до предполагаемой даты изменения.</w:t>
      </w:r>
    </w:p>
    <w:p w14:paraId="30234088" w14:textId="77777777" w:rsidR="00AD06C5" w:rsidRPr="005E126B" w:rsidRDefault="00AD06C5" w:rsidP="004349C3">
      <w:pPr>
        <w:pStyle w:val="p1"/>
        <w:widowControl w:val="0"/>
        <w:shd w:val="clear" w:color="auto" w:fill="FFFFFF"/>
        <w:spacing w:before="0" w:after="0"/>
        <w:jc w:val="both"/>
        <w:rPr>
          <w:color w:val="000000"/>
          <w:sz w:val="22"/>
          <w:szCs w:val="22"/>
        </w:rPr>
      </w:pPr>
      <w:r w:rsidRPr="004A46AC">
        <w:rPr>
          <w:sz w:val="22"/>
          <w:szCs w:val="22"/>
        </w:rPr>
        <w:t>4.</w:t>
      </w:r>
      <w:r w:rsidRPr="004A46AC">
        <w:rPr>
          <w:color w:val="000000"/>
          <w:sz w:val="22"/>
          <w:szCs w:val="22"/>
        </w:rPr>
        <w:t>10.</w:t>
      </w:r>
      <w:r w:rsidRPr="005E126B">
        <w:rPr>
          <w:color w:val="000000"/>
        </w:rPr>
        <w:t xml:space="preserve"> </w:t>
      </w:r>
      <w:r w:rsidRPr="005E126B">
        <w:rPr>
          <w:color w:val="000000"/>
          <w:sz w:val="22"/>
        </w:rPr>
        <w:t>Арендная плата (</w:t>
      </w:r>
      <w:r w:rsidR="005D31FC">
        <w:rPr>
          <w:color w:val="000000"/>
          <w:sz w:val="22"/>
        </w:rPr>
        <w:t>П</w:t>
      </w:r>
      <w:r w:rsidRPr="005E126B">
        <w:rPr>
          <w:color w:val="000000"/>
          <w:sz w:val="22"/>
        </w:rPr>
        <w:t xml:space="preserve">остоянная и </w:t>
      </w:r>
      <w:r w:rsidR="005D31FC">
        <w:rPr>
          <w:color w:val="000000"/>
          <w:sz w:val="22"/>
        </w:rPr>
        <w:t>П</w:t>
      </w:r>
      <w:r w:rsidRPr="005E126B">
        <w:rPr>
          <w:color w:val="000000"/>
          <w:sz w:val="22"/>
        </w:rPr>
        <w:t>еременная) не начисляется и не уплачивается в течение срока, когда Арендатор не имел возможности пользоваться Помещением, по независящим от Арендатора причинам и/или произошедшим не по вине Арендатора</w:t>
      </w:r>
      <w:r w:rsidR="00B963D1">
        <w:rPr>
          <w:color w:val="000000"/>
          <w:sz w:val="22"/>
        </w:rPr>
        <w:t>, а именно аварийным и чрезвычайным ситуациям</w:t>
      </w:r>
      <w:r w:rsidR="006B1AF3">
        <w:rPr>
          <w:color w:val="000000"/>
          <w:sz w:val="22"/>
        </w:rPr>
        <w:t>, а также в случаях указанных в п. 10.4. настоящего Договора</w:t>
      </w:r>
      <w:r w:rsidRPr="005E126B">
        <w:rPr>
          <w:color w:val="000000"/>
          <w:sz w:val="22"/>
        </w:rPr>
        <w:t xml:space="preserve">. </w:t>
      </w:r>
      <w:r w:rsidRPr="005E126B" w:rsidDel="0080605E">
        <w:rPr>
          <w:color w:val="000000"/>
          <w:sz w:val="22"/>
          <w:szCs w:val="22"/>
        </w:rPr>
        <w:t xml:space="preserve"> </w:t>
      </w:r>
    </w:p>
    <w:p w14:paraId="536F5F85" w14:textId="77777777" w:rsidR="00AD06C5" w:rsidRPr="005E126B" w:rsidRDefault="00AD06C5" w:rsidP="004349C3">
      <w:pPr>
        <w:pStyle w:val="p1"/>
        <w:widowControl w:val="0"/>
        <w:shd w:val="clear" w:color="auto" w:fill="FFFFFF"/>
        <w:spacing w:before="0" w:after="0"/>
        <w:jc w:val="both"/>
        <w:rPr>
          <w:color w:val="000000"/>
        </w:rPr>
      </w:pPr>
      <w:r w:rsidRPr="005E126B">
        <w:rPr>
          <w:color w:val="000000"/>
          <w:sz w:val="22"/>
          <w:szCs w:val="22"/>
        </w:rPr>
        <w:t xml:space="preserve">Арендатор в кратчайший срок уведомляет Арендодателя о наступлении вышеуказанных обстоятельств. В случае, если упомянутые, в настоящем пункте причины и обстоятельства, препятствующие пользованию Помещением, в т.ч. препятствующие размещению или использованию технологического оборудования Арендатора, длятся более 30 </w:t>
      </w:r>
      <w:r w:rsidR="00785D58">
        <w:rPr>
          <w:color w:val="000000"/>
          <w:sz w:val="22"/>
          <w:szCs w:val="22"/>
        </w:rPr>
        <w:t xml:space="preserve">(Тридцати) </w:t>
      </w:r>
      <w:r w:rsidRPr="005E126B">
        <w:rPr>
          <w:color w:val="000000"/>
          <w:sz w:val="22"/>
          <w:szCs w:val="22"/>
        </w:rPr>
        <w:t xml:space="preserve">календарных дней, то Арендатор вправе расторгнуть настоящий Договор в одностороннем </w:t>
      </w:r>
      <w:r w:rsidRPr="005E126B">
        <w:rPr>
          <w:color w:val="000000"/>
          <w:sz w:val="22"/>
          <w:szCs w:val="22"/>
        </w:rPr>
        <w:lastRenderedPageBreak/>
        <w:t>внесудебном порядке, при условии уведомления Арендодателя не менее чем за 5 (Пять) рабочих дней до предполагаемой даты расторжения</w:t>
      </w:r>
      <w:r w:rsidR="003A684F">
        <w:rPr>
          <w:color w:val="000000"/>
          <w:sz w:val="22"/>
          <w:szCs w:val="22"/>
        </w:rPr>
        <w:t>,</w:t>
      </w:r>
      <w:r w:rsidR="00B963D1">
        <w:rPr>
          <w:color w:val="000000"/>
          <w:sz w:val="22"/>
          <w:szCs w:val="22"/>
        </w:rPr>
        <w:t xml:space="preserve"> или по соглашению Сторон</w:t>
      </w:r>
      <w:r w:rsidRPr="005E126B">
        <w:rPr>
          <w:color w:val="000000"/>
          <w:sz w:val="22"/>
          <w:szCs w:val="22"/>
        </w:rPr>
        <w:t>.</w:t>
      </w:r>
    </w:p>
    <w:p w14:paraId="72B06168" w14:textId="77777777" w:rsidR="00C21F8D" w:rsidRDefault="00C21F8D" w:rsidP="004349C3">
      <w:pPr>
        <w:widowControl w:val="0"/>
        <w:jc w:val="both"/>
        <w:rPr>
          <w:color w:val="000000"/>
          <w:sz w:val="22"/>
          <w:szCs w:val="22"/>
        </w:rPr>
      </w:pPr>
      <w:r w:rsidRPr="005E126B">
        <w:rPr>
          <w:color w:val="000000"/>
          <w:sz w:val="22"/>
          <w:szCs w:val="22"/>
        </w:rPr>
        <w:t>4.1</w:t>
      </w:r>
      <w:r>
        <w:rPr>
          <w:color w:val="000000"/>
          <w:sz w:val="22"/>
          <w:szCs w:val="22"/>
        </w:rPr>
        <w:t>1</w:t>
      </w:r>
      <w:r w:rsidRPr="005E126B">
        <w:rPr>
          <w:color w:val="000000"/>
          <w:sz w:val="22"/>
          <w:szCs w:val="22"/>
        </w:rPr>
        <w:t>. Арендатор уплачив</w:t>
      </w:r>
      <w:r w:rsidR="00137107">
        <w:rPr>
          <w:color w:val="000000"/>
          <w:sz w:val="22"/>
          <w:szCs w:val="22"/>
        </w:rPr>
        <w:t>ает арендную плату Арендодателю</w:t>
      </w:r>
      <w:r w:rsidRPr="005E126B">
        <w:rPr>
          <w:color w:val="000000"/>
          <w:sz w:val="22"/>
          <w:szCs w:val="22"/>
        </w:rPr>
        <w:t xml:space="preserve"> до даты </w:t>
      </w:r>
      <w:r w:rsidR="00137107">
        <w:rPr>
          <w:color w:val="000000"/>
          <w:sz w:val="22"/>
          <w:szCs w:val="22"/>
        </w:rPr>
        <w:t>возврата Помещения Арендодателю</w:t>
      </w:r>
      <w:r w:rsidRPr="005E126B">
        <w:rPr>
          <w:color w:val="000000"/>
          <w:sz w:val="22"/>
          <w:szCs w:val="22"/>
        </w:rPr>
        <w:t xml:space="preserve"> по Акту возврата Помещения (Приложение №3). </w:t>
      </w:r>
    </w:p>
    <w:p w14:paraId="7395C8CA" w14:textId="77777777" w:rsidR="00D927A7" w:rsidRPr="005E126B" w:rsidRDefault="00D927A7" w:rsidP="00615C1B">
      <w:pPr>
        <w:widowControl w:val="0"/>
        <w:ind w:firstLine="567"/>
        <w:jc w:val="both"/>
        <w:rPr>
          <w:color w:val="000000"/>
          <w:sz w:val="22"/>
          <w:szCs w:val="22"/>
        </w:rPr>
      </w:pPr>
    </w:p>
    <w:p w14:paraId="5444F0E2" w14:textId="77777777" w:rsidR="001B2CB1" w:rsidRPr="00D85527" w:rsidRDefault="001B2CB1" w:rsidP="00615C1B">
      <w:pPr>
        <w:widowControl w:val="0"/>
        <w:ind w:firstLine="720"/>
        <w:jc w:val="center"/>
        <w:rPr>
          <w:b/>
          <w:sz w:val="22"/>
          <w:szCs w:val="22"/>
        </w:rPr>
      </w:pPr>
      <w:r w:rsidRPr="00D85527">
        <w:rPr>
          <w:b/>
          <w:sz w:val="22"/>
          <w:szCs w:val="22"/>
        </w:rPr>
        <w:t> 5. ПРАВА И ОБЯЗАННОСТИ АРЕНДОДАТЕЛЯ</w:t>
      </w:r>
    </w:p>
    <w:p w14:paraId="73D9DF8C" w14:textId="77777777" w:rsidR="001B2CB1" w:rsidRPr="00D85527" w:rsidRDefault="00A9159C" w:rsidP="004349C3">
      <w:pPr>
        <w:widowControl w:val="0"/>
        <w:jc w:val="both"/>
        <w:rPr>
          <w:sz w:val="22"/>
          <w:szCs w:val="22"/>
        </w:rPr>
      </w:pPr>
      <w:r>
        <w:rPr>
          <w:b/>
          <w:sz w:val="22"/>
          <w:szCs w:val="22"/>
        </w:rPr>
        <w:t xml:space="preserve">5.1. </w:t>
      </w:r>
      <w:r w:rsidR="00EE19D9">
        <w:rPr>
          <w:b/>
          <w:sz w:val="22"/>
          <w:szCs w:val="22"/>
        </w:rPr>
        <w:t>Арендодатель</w:t>
      </w:r>
      <w:r>
        <w:rPr>
          <w:b/>
          <w:sz w:val="22"/>
          <w:szCs w:val="22"/>
        </w:rPr>
        <w:t xml:space="preserve"> име</w:t>
      </w:r>
      <w:r w:rsidR="00EE19D9">
        <w:rPr>
          <w:b/>
          <w:sz w:val="22"/>
          <w:szCs w:val="22"/>
        </w:rPr>
        <w:t>е</w:t>
      </w:r>
      <w:r w:rsidR="001B2CB1" w:rsidRPr="00D85527">
        <w:rPr>
          <w:b/>
          <w:sz w:val="22"/>
          <w:szCs w:val="22"/>
        </w:rPr>
        <w:t>т право:</w:t>
      </w:r>
    </w:p>
    <w:p w14:paraId="0861E8B6" w14:textId="77777777" w:rsidR="001B2CB1" w:rsidRPr="00D85527" w:rsidRDefault="001B2CB1" w:rsidP="004349C3">
      <w:pPr>
        <w:widowControl w:val="0"/>
        <w:jc w:val="both"/>
        <w:rPr>
          <w:sz w:val="22"/>
          <w:szCs w:val="22"/>
        </w:rPr>
      </w:pPr>
      <w:r w:rsidRPr="00D85527">
        <w:rPr>
          <w:sz w:val="22"/>
          <w:szCs w:val="22"/>
        </w:rPr>
        <w:t>5.1.1. В любой момент (в рабочее время), предварительно уведомив Арендатора и в присутствии представителя последнего войти в Помещение с целью проверки исполнения Арендатором условий настоящего Договора.</w:t>
      </w:r>
    </w:p>
    <w:p w14:paraId="2F29427E" w14:textId="77777777" w:rsidR="001B2CB1" w:rsidRPr="00D85527" w:rsidRDefault="001B2CB1" w:rsidP="004349C3">
      <w:pPr>
        <w:widowControl w:val="0"/>
        <w:jc w:val="both"/>
        <w:rPr>
          <w:sz w:val="22"/>
          <w:szCs w:val="22"/>
        </w:rPr>
      </w:pPr>
      <w:r w:rsidRPr="00D85527">
        <w:rPr>
          <w:sz w:val="22"/>
          <w:szCs w:val="22"/>
        </w:rPr>
        <w:t>5.1.2. В случае возникновения аварийной ситуации и/или возникновения непосредственной опасности для арендуемого Помещения  или лиц,</w:t>
      </w:r>
      <w:r w:rsidR="00A9159C">
        <w:rPr>
          <w:sz w:val="22"/>
          <w:szCs w:val="22"/>
        </w:rPr>
        <w:t xml:space="preserve"> находящихся в нем, </w:t>
      </w:r>
      <w:r w:rsidR="00EE19D9">
        <w:rPr>
          <w:sz w:val="22"/>
          <w:szCs w:val="22"/>
        </w:rPr>
        <w:t>Арендодатель</w:t>
      </w:r>
      <w:r w:rsidRPr="00D85527">
        <w:rPr>
          <w:sz w:val="22"/>
          <w:szCs w:val="22"/>
        </w:rPr>
        <w:t xml:space="preserve"> или уполномоченные им лица могут войти в  Помещение без представителя Арендатора для устранения аварийной ситуации в Помещении.</w:t>
      </w:r>
    </w:p>
    <w:p w14:paraId="5CE8B456" w14:textId="77777777" w:rsidR="001B2CB1" w:rsidRPr="00D85527" w:rsidRDefault="001B2CB1" w:rsidP="004349C3">
      <w:pPr>
        <w:widowControl w:val="0"/>
        <w:jc w:val="both"/>
        <w:rPr>
          <w:sz w:val="22"/>
          <w:szCs w:val="22"/>
        </w:rPr>
      </w:pPr>
      <w:r w:rsidRPr="00D85527">
        <w:rPr>
          <w:sz w:val="22"/>
          <w:szCs w:val="22"/>
        </w:rPr>
        <w:t xml:space="preserve">5.1.3. Требовать компенсацию </w:t>
      </w:r>
      <w:r w:rsidR="00461146">
        <w:rPr>
          <w:sz w:val="22"/>
          <w:szCs w:val="22"/>
        </w:rPr>
        <w:t>документально подтверждённого</w:t>
      </w:r>
      <w:r w:rsidRPr="00D85527">
        <w:rPr>
          <w:sz w:val="22"/>
          <w:szCs w:val="22"/>
        </w:rPr>
        <w:t xml:space="preserve"> штрафа в безусловном порядке, выст</w:t>
      </w:r>
      <w:r w:rsidR="00EE19D9">
        <w:rPr>
          <w:sz w:val="22"/>
          <w:szCs w:val="22"/>
        </w:rPr>
        <w:t>авленного в адрес  Арендодателя</w:t>
      </w:r>
      <w:r w:rsidRPr="00D85527">
        <w:rPr>
          <w:sz w:val="22"/>
          <w:szCs w:val="22"/>
        </w:rPr>
        <w:t xml:space="preserve"> проверяющими и надзирающими органами за нарушения, </w:t>
      </w:r>
      <w:r w:rsidR="00461146">
        <w:rPr>
          <w:sz w:val="22"/>
          <w:szCs w:val="22"/>
        </w:rPr>
        <w:t>связанные с эксплуатацией</w:t>
      </w:r>
      <w:r w:rsidRPr="00D85527">
        <w:rPr>
          <w:sz w:val="22"/>
          <w:szCs w:val="22"/>
        </w:rPr>
        <w:t xml:space="preserve"> Арендатором</w:t>
      </w:r>
      <w:r w:rsidR="00461146">
        <w:rPr>
          <w:sz w:val="22"/>
          <w:szCs w:val="22"/>
        </w:rPr>
        <w:t xml:space="preserve"> Помещения и произошедшие по вине Арендатора. </w:t>
      </w:r>
      <w:r w:rsidRPr="00D85527">
        <w:rPr>
          <w:sz w:val="22"/>
          <w:szCs w:val="22"/>
        </w:rPr>
        <w:t>.</w:t>
      </w:r>
    </w:p>
    <w:p w14:paraId="665B3BE7" w14:textId="77777777" w:rsidR="001B2CB1" w:rsidRPr="00D85527" w:rsidRDefault="001B2CB1" w:rsidP="004349C3">
      <w:pPr>
        <w:widowControl w:val="0"/>
        <w:jc w:val="both"/>
        <w:rPr>
          <w:sz w:val="22"/>
          <w:szCs w:val="22"/>
        </w:rPr>
      </w:pPr>
      <w:r w:rsidRPr="00D85527">
        <w:rPr>
          <w:sz w:val="22"/>
          <w:szCs w:val="22"/>
        </w:rPr>
        <w:t xml:space="preserve">5.1.4. Запрашивать у Арендатора копии документов, подтверждающих законность его деятельности, а также лицензии на виды деятельности, осуществляемые Арендатором в </w:t>
      </w:r>
      <w:r w:rsidR="00523746" w:rsidRPr="00D85527">
        <w:rPr>
          <w:sz w:val="22"/>
          <w:szCs w:val="22"/>
        </w:rPr>
        <w:t>П</w:t>
      </w:r>
      <w:r w:rsidRPr="00D85527">
        <w:rPr>
          <w:sz w:val="22"/>
          <w:szCs w:val="22"/>
        </w:rPr>
        <w:t>омещении</w:t>
      </w:r>
      <w:r w:rsidR="00461146">
        <w:rPr>
          <w:sz w:val="22"/>
          <w:szCs w:val="22"/>
        </w:rPr>
        <w:t>, в случае такой необходимости</w:t>
      </w:r>
      <w:r w:rsidRPr="00D85527">
        <w:rPr>
          <w:sz w:val="22"/>
          <w:szCs w:val="22"/>
        </w:rPr>
        <w:t>.</w:t>
      </w:r>
    </w:p>
    <w:p w14:paraId="55160600" w14:textId="77777777" w:rsidR="001B2CB1" w:rsidRPr="00D85527" w:rsidRDefault="001B2CB1" w:rsidP="004349C3">
      <w:pPr>
        <w:widowControl w:val="0"/>
        <w:jc w:val="both"/>
        <w:rPr>
          <w:sz w:val="22"/>
          <w:szCs w:val="22"/>
        </w:rPr>
      </w:pPr>
      <w:r w:rsidRPr="00D85527">
        <w:rPr>
          <w:sz w:val="22"/>
          <w:szCs w:val="22"/>
        </w:rPr>
        <w:t>5.1.5. В случае оставления Арендатором на территории  Помещения какого-либо имущества после прекращении или расторжения настоящего Дого</w:t>
      </w:r>
      <w:r w:rsidR="00AF58F0">
        <w:rPr>
          <w:sz w:val="22"/>
          <w:szCs w:val="22"/>
        </w:rPr>
        <w:t xml:space="preserve">вора, </w:t>
      </w:r>
      <w:r w:rsidR="00EE19D9">
        <w:rPr>
          <w:sz w:val="22"/>
          <w:szCs w:val="22"/>
        </w:rPr>
        <w:t>Арендодатель</w:t>
      </w:r>
      <w:r w:rsidRPr="00D85527">
        <w:rPr>
          <w:sz w:val="22"/>
          <w:szCs w:val="22"/>
        </w:rPr>
        <w:t xml:space="preserve">  не нес</w:t>
      </w:r>
      <w:r w:rsidR="00EE19D9">
        <w:rPr>
          <w:sz w:val="22"/>
          <w:szCs w:val="22"/>
        </w:rPr>
        <w:t>е</w:t>
      </w:r>
      <w:r w:rsidRPr="00D85527">
        <w:rPr>
          <w:sz w:val="22"/>
          <w:szCs w:val="22"/>
        </w:rPr>
        <w:t>т ответственности за сохранность указанного имущества.</w:t>
      </w:r>
    </w:p>
    <w:p w14:paraId="48F11C38" w14:textId="77777777" w:rsidR="001B2CB1" w:rsidRDefault="001B2CB1" w:rsidP="004349C3">
      <w:pPr>
        <w:widowControl w:val="0"/>
        <w:jc w:val="both"/>
        <w:rPr>
          <w:sz w:val="22"/>
          <w:szCs w:val="22"/>
        </w:rPr>
      </w:pPr>
      <w:r w:rsidRPr="00D85527">
        <w:rPr>
          <w:sz w:val="22"/>
          <w:szCs w:val="22"/>
        </w:rPr>
        <w:t xml:space="preserve">5.1.6. Распорядиться оставленным в Помещении имуществом Арендатора по истечении двух месяцев  с момента расторжения настоящего Договора и взыскать с Арендатора </w:t>
      </w:r>
      <w:r w:rsidR="00461146">
        <w:rPr>
          <w:sz w:val="22"/>
          <w:szCs w:val="22"/>
        </w:rPr>
        <w:t xml:space="preserve">документально подтверждённые </w:t>
      </w:r>
      <w:r w:rsidRPr="00D85527">
        <w:rPr>
          <w:sz w:val="22"/>
          <w:szCs w:val="22"/>
        </w:rPr>
        <w:t xml:space="preserve">расходы, понесенные в связи  с утилизацией либо хранением  оставленного имущества в Помещении. </w:t>
      </w:r>
    </w:p>
    <w:p w14:paraId="64D47199" w14:textId="77777777" w:rsidR="00C21F8D" w:rsidRPr="00C21F8D" w:rsidRDefault="00C21F8D" w:rsidP="004349C3">
      <w:pPr>
        <w:pStyle w:val="WW-3"/>
        <w:widowControl w:val="0"/>
        <w:ind w:right="29"/>
        <w:rPr>
          <w:rFonts w:ascii="Times New Roman" w:hAnsi="Times New Roman" w:cs="Times New Roman"/>
          <w:sz w:val="22"/>
          <w:szCs w:val="22"/>
        </w:rPr>
      </w:pPr>
      <w:r w:rsidRPr="00A645A1">
        <w:rPr>
          <w:rFonts w:ascii="Times New Roman" w:hAnsi="Times New Roman" w:cs="Times New Roman"/>
          <w:sz w:val="22"/>
          <w:szCs w:val="22"/>
        </w:rPr>
        <w:t xml:space="preserve">5.1.7. Арендодатель имеет право (без ограничения) продать, предоставить в залог или иным образом распорядиться Комплексом/Зданием/Помещениями (полностью или частично), уступить или заложить права по </w:t>
      </w:r>
      <w:r>
        <w:rPr>
          <w:rFonts w:ascii="Times New Roman" w:hAnsi="Times New Roman" w:cs="Times New Roman"/>
          <w:sz w:val="22"/>
          <w:szCs w:val="22"/>
        </w:rPr>
        <w:t xml:space="preserve">настоящему </w:t>
      </w:r>
      <w:r w:rsidRPr="00A645A1">
        <w:rPr>
          <w:rFonts w:ascii="Times New Roman" w:hAnsi="Times New Roman" w:cs="Times New Roman"/>
          <w:sz w:val="22"/>
          <w:szCs w:val="22"/>
        </w:rPr>
        <w:t>Договору (полностью или частично) в каждом случае без дополнительного согласия Арендатора, но при условии письменного уведомления Арендатора о наступлении вышеуказанных обстоятельств, а также о приостановлении любых платежей по настоящему Договору и указания нового расчетного счета для осуществления любых платежей по настоящему Договору, в срок не позднее 5 (Пяти) рабочих дней с даты подписания соответствующего договора/соглашения, указанного в настоящем пункте.</w:t>
      </w:r>
      <w:r w:rsidRPr="00A645A1">
        <w:rPr>
          <w:rFonts w:ascii="Times New Roman" w:hAnsi="Times New Roman" w:cs="Times New Roman"/>
          <w:i/>
          <w:sz w:val="22"/>
          <w:szCs w:val="22"/>
        </w:rPr>
        <w:t xml:space="preserve"> </w:t>
      </w:r>
    </w:p>
    <w:p w14:paraId="4516F1F1" w14:textId="77777777" w:rsidR="001B2CB1" w:rsidRPr="00D85527" w:rsidRDefault="001B2CB1" w:rsidP="00615C1B">
      <w:pPr>
        <w:widowControl w:val="0"/>
        <w:ind w:firstLine="567"/>
        <w:jc w:val="both"/>
        <w:rPr>
          <w:b/>
          <w:sz w:val="22"/>
          <w:szCs w:val="22"/>
        </w:rPr>
      </w:pPr>
      <w:r w:rsidRPr="00D85527">
        <w:rPr>
          <w:b/>
          <w:sz w:val="22"/>
          <w:szCs w:val="22"/>
        </w:rPr>
        <w:t xml:space="preserve">5.2. </w:t>
      </w:r>
      <w:r w:rsidR="00DD5BEA">
        <w:rPr>
          <w:b/>
          <w:sz w:val="22"/>
          <w:szCs w:val="22"/>
        </w:rPr>
        <w:t>Арендодатель</w:t>
      </w:r>
      <w:r w:rsidRPr="00D85527">
        <w:rPr>
          <w:b/>
          <w:sz w:val="22"/>
          <w:szCs w:val="22"/>
        </w:rPr>
        <w:t xml:space="preserve"> обязан:</w:t>
      </w:r>
    </w:p>
    <w:p w14:paraId="1C4C91F4" w14:textId="77777777" w:rsidR="001B2CB1" w:rsidRPr="00D85527" w:rsidRDefault="001B2CB1" w:rsidP="004349C3">
      <w:pPr>
        <w:widowControl w:val="0"/>
        <w:jc w:val="both"/>
        <w:rPr>
          <w:color w:val="000000"/>
          <w:sz w:val="22"/>
          <w:szCs w:val="22"/>
        </w:rPr>
      </w:pPr>
      <w:r w:rsidRPr="00D85527">
        <w:rPr>
          <w:color w:val="000000"/>
          <w:sz w:val="22"/>
          <w:szCs w:val="22"/>
        </w:rPr>
        <w:t xml:space="preserve">5.2.1. Предоставить  Арендатору Помещение </w:t>
      </w:r>
      <w:r w:rsidR="00B10453">
        <w:rPr>
          <w:color w:val="000000"/>
          <w:sz w:val="22"/>
          <w:szCs w:val="22"/>
        </w:rPr>
        <w:t>не позднее</w:t>
      </w:r>
      <w:r w:rsidR="0032634B">
        <w:rPr>
          <w:color w:val="000000"/>
          <w:sz w:val="22"/>
          <w:szCs w:val="22"/>
        </w:rPr>
        <w:t xml:space="preserve"> </w:t>
      </w:r>
      <w:r w:rsidR="00C1245D" w:rsidRPr="009B39D4">
        <w:rPr>
          <w:color w:val="000000"/>
          <w:sz w:val="22"/>
          <w:szCs w:val="22"/>
        </w:rPr>
        <w:t>«</w:t>
      </w:r>
      <w:r w:rsidR="00B963D1" w:rsidRPr="009B39D4">
        <w:rPr>
          <w:color w:val="000000"/>
          <w:sz w:val="22"/>
          <w:szCs w:val="22"/>
        </w:rPr>
        <w:t>15</w:t>
      </w:r>
      <w:r w:rsidR="00C1245D" w:rsidRPr="009B39D4">
        <w:rPr>
          <w:color w:val="000000"/>
          <w:sz w:val="22"/>
          <w:szCs w:val="22"/>
        </w:rPr>
        <w:t xml:space="preserve">» января </w:t>
      </w:r>
      <w:r w:rsidR="00C21F8D" w:rsidRPr="009B39D4">
        <w:rPr>
          <w:color w:val="000000"/>
          <w:sz w:val="22"/>
          <w:szCs w:val="22"/>
        </w:rPr>
        <w:t>2020</w:t>
      </w:r>
      <w:r w:rsidR="008654F5" w:rsidRPr="009B39D4">
        <w:rPr>
          <w:color w:val="000000"/>
          <w:sz w:val="22"/>
          <w:szCs w:val="22"/>
        </w:rPr>
        <w:t xml:space="preserve"> </w:t>
      </w:r>
      <w:r w:rsidR="00BC22B2" w:rsidRPr="009B39D4">
        <w:rPr>
          <w:color w:val="000000"/>
          <w:sz w:val="22"/>
          <w:szCs w:val="22"/>
        </w:rPr>
        <w:t>г.</w:t>
      </w:r>
      <w:r w:rsidR="00BC22B2">
        <w:rPr>
          <w:color w:val="000000"/>
          <w:sz w:val="22"/>
          <w:szCs w:val="22"/>
        </w:rPr>
        <w:t xml:space="preserve"> </w:t>
      </w:r>
      <w:r w:rsidRPr="00D85527">
        <w:rPr>
          <w:color w:val="000000"/>
          <w:sz w:val="22"/>
          <w:szCs w:val="22"/>
        </w:rPr>
        <w:t xml:space="preserve"> по Акту прием</w:t>
      </w:r>
      <w:r w:rsidR="00FE4907" w:rsidRPr="00D85527">
        <w:rPr>
          <w:color w:val="000000"/>
          <w:sz w:val="22"/>
          <w:szCs w:val="22"/>
        </w:rPr>
        <w:t>а</w:t>
      </w:r>
      <w:r w:rsidRPr="00D85527">
        <w:rPr>
          <w:color w:val="000000"/>
          <w:sz w:val="22"/>
          <w:szCs w:val="22"/>
        </w:rPr>
        <w:t xml:space="preserve">-передачи </w:t>
      </w:r>
      <w:r w:rsidR="00194F09" w:rsidRPr="00D85527">
        <w:rPr>
          <w:color w:val="000000"/>
          <w:sz w:val="22"/>
          <w:szCs w:val="22"/>
        </w:rPr>
        <w:t>П</w:t>
      </w:r>
      <w:r w:rsidRPr="00D85527">
        <w:rPr>
          <w:color w:val="000000"/>
          <w:sz w:val="22"/>
          <w:szCs w:val="22"/>
        </w:rPr>
        <w:t xml:space="preserve">омещения </w:t>
      </w:r>
      <w:r w:rsidRPr="00877E5A">
        <w:rPr>
          <w:color w:val="000000"/>
          <w:sz w:val="22"/>
        </w:rPr>
        <w:t xml:space="preserve">в состоянии, пригодном для целей </w:t>
      </w:r>
      <w:r w:rsidR="00461146" w:rsidRPr="00877E5A">
        <w:rPr>
          <w:color w:val="000000"/>
          <w:sz w:val="22"/>
          <w:szCs w:val="22"/>
        </w:rPr>
        <w:t xml:space="preserve">аренды, </w:t>
      </w:r>
      <w:r w:rsidR="00461146" w:rsidRPr="00877E5A">
        <w:rPr>
          <w:sz w:val="22"/>
          <w:szCs w:val="22"/>
        </w:rPr>
        <w:t>свободное от отделимого имущества либо иного оборудования Арендодателя/третьих лиц, не относящегося к инженерным и иным системам Помещения, обеспечивающим его нормальное функционирование</w:t>
      </w:r>
    </w:p>
    <w:p w14:paraId="40880A98" w14:textId="77777777" w:rsidR="00461146" w:rsidRPr="00A645A1" w:rsidRDefault="00461146" w:rsidP="004349C3">
      <w:pPr>
        <w:widowControl w:val="0"/>
        <w:jc w:val="both"/>
        <w:rPr>
          <w:color w:val="000000"/>
          <w:sz w:val="22"/>
          <w:szCs w:val="22"/>
        </w:rPr>
      </w:pPr>
      <w:r w:rsidRPr="00A645A1">
        <w:rPr>
          <w:sz w:val="22"/>
          <w:szCs w:val="22"/>
        </w:rPr>
        <w:t xml:space="preserve">Выявленные при передаче Помещения недостатки </w:t>
      </w:r>
      <w:r w:rsidR="003A684F" w:rsidRPr="003A684F">
        <w:rPr>
          <w:sz w:val="22"/>
        </w:rPr>
        <w:t>а именно: несоответствие технических характеристик Помещения, указанных в п</w:t>
      </w:r>
      <w:r w:rsidR="004A46AC">
        <w:rPr>
          <w:sz w:val="22"/>
        </w:rPr>
        <w:t>.</w:t>
      </w:r>
      <w:r w:rsidR="003A684F" w:rsidRPr="003A684F">
        <w:rPr>
          <w:sz w:val="22"/>
        </w:rPr>
        <w:t>п.</w:t>
      </w:r>
      <w:r w:rsidR="004A46AC">
        <w:rPr>
          <w:sz w:val="22"/>
        </w:rPr>
        <w:t xml:space="preserve"> </w:t>
      </w:r>
      <w:r w:rsidR="00D61B4D">
        <w:rPr>
          <w:sz w:val="22"/>
        </w:rPr>
        <w:t>5.2.2</w:t>
      </w:r>
      <w:r w:rsidR="003A684F" w:rsidRPr="003A684F">
        <w:rPr>
          <w:sz w:val="22"/>
        </w:rPr>
        <w:t xml:space="preserve">., </w:t>
      </w:r>
      <w:r w:rsidR="00D61B4D">
        <w:rPr>
          <w:sz w:val="22"/>
        </w:rPr>
        <w:t>5.2.3</w:t>
      </w:r>
      <w:r w:rsidR="003A684F" w:rsidRPr="003A684F">
        <w:rPr>
          <w:sz w:val="22"/>
        </w:rPr>
        <w:t>. настоящего Договора, а также в ненадлежащем санитарном состоянии.</w:t>
      </w:r>
      <w:r w:rsidR="003A684F">
        <w:rPr>
          <w:rFonts w:ascii="Arial Narrow" w:hAnsi="Arial Narrow" w:cs="Arial Narrow"/>
          <w:sz w:val="22"/>
        </w:rPr>
        <w:t xml:space="preserve"> </w:t>
      </w:r>
      <w:r w:rsidR="00264EFE">
        <w:rPr>
          <w:sz w:val="22"/>
          <w:szCs w:val="22"/>
        </w:rPr>
        <w:t xml:space="preserve"> </w:t>
      </w:r>
      <w:r w:rsidRPr="00A645A1">
        <w:rPr>
          <w:sz w:val="22"/>
          <w:szCs w:val="22"/>
        </w:rPr>
        <w:t>указываются в Акте приема-передачи или ином документе, составленном Сторонами. Арендодатель обязан устранить выявленные недостатки Помещения не позднее 14 (Четырнадцати) календарных дней, если иной срок не определен в Акте приема-передачи или ином составленном Сторонами документе. В случае если недостатки Помещения, а равно работы, проводимые Арендодателем по мнению Арендатора, будут препятствовать пользованию Арендатором Помещением, Арендатор вправе не принимать Помещение до момента устранения Арендодателем недостатков.</w:t>
      </w:r>
    </w:p>
    <w:p w14:paraId="3E0B319A" w14:textId="77777777" w:rsidR="001B2CB1" w:rsidRPr="00D85527" w:rsidRDefault="001B2CB1" w:rsidP="004349C3">
      <w:pPr>
        <w:widowControl w:val="0"/>
        <w:autoSpaceDE w:val="0"/>
        <w:autoSpaceDN w:val="0"/>
        <w:adjustRightInd w:val="0"/>
        <w:jc w:val="both"/>
        <w:rPr>
          <w:sz w:val="22"/>
          <w:szCs w:val="22"/>
        </w:rPr>
      </w:pPr>
      <w:r w:rsidRPr="00D85527">
        <w:rPr>
          <w:sz w:val="22"/>
          <w:szCs w:val="22"/>
        </w:rPr>
        <w:t xml:space="preserve">В случае </w:t>
      </w:r>
      <w:r w:rsidR="00461146">
        <w:rPr>
          <w:sz w:val="22"/>
          <w:szCs w:val="22"/>
        </w:rPr>
        <w:t xml:space="preserve">необоснованного уклонения </w:t>
      </w:r>
      <w:r w:rsidRPr="00D85527">
        <w:rPr>
          <w:sz w:val="22"/>
          <w:szCs w:val="22"/>
        </w:rPr>
        <w:t xml:space="preserve">Арендатором </w:t>
      </w:r>
      <w:r w:rsidR="00461146">
        <w:rPr>
          <w:sz w:val="22"/>
          <w:szCs w:val="22"/>
        </w:rPr>
        <w:t>от принятия</w:t>
      </w:r>
      <w:r w:rsidRPr="00D85527">
        <w:rPr>
          <w:sz w:val="22"/>
          <w:szCs w:val="22"/>
        </w:rPr>
        <w:t xml:space="preserve"> Помещения в сроки, указанные в настоящем пункте, настоящий Договор считается автоматически расторгнутым </w:t>
      </w:r>
      <w:r w:rsidR="00EE19D9">
        <w:rPr>
          <w:sz w:val="22"/>
          <w:szCs w:val="22"/>
        </w:rPr>
        <w:t>Арендодателем</w:t>
      </w:r>
      <w:r w:rsidRPr="00D85527">
        <w:rPr>
          <w:sz w:val="22"/>
          <w:szCs w:val="22"/>
        </w:rPr>
        <w:t xml:space="preserve"> в одностороннем порядке без обращения в суд начиная с пятого дня с момента истечения срока, установленного настоящим пунктом. </w:t>
      </w:r>
    </w:p>
    <w:p w14:paraId="4E7AA641" w14:textId="77777777" w:rsidR="00461146" w:rsidRPr="00A645A1" w:rsidRDefault="001B2CB1" w:rsidP="004349C3">
      <w:pPr>
        <w:widowControl w:val="0"/>
        <w:autoSpaceDE w:val="0"/>
        <w:autoSpaceDN w:val="0"/>
        <w:adjustRightInd w:val="0"/>
        <w:jc w:val="both"/>
        <w:rPr>
          <w:sz w:val="22"/>
          <w:szCs w:val="22"/>
        </w:rPr>
      </w:pPr>
      <w:r w:rsidRPr="00D85527">
        <w:rPr>
          <w:sz w:val="22"/>
          <w:szCs w:val="22"/>
        </w:rPr>
        <w:t xml:space="preserve">5.2.2. </w:t>
      </w:r>
      <w:r w:rsidR="00461146" w:rsidRPr="00A645A1">
        <w:rPr>
          <w:sz w:val="22"/>
          <w:szCs w:val="22"/>
        </w:rPr>
        <w:t xml:space="preserve">Обеспечить Помещение </w:t>
      </w:r>
      <w:r w:rsidR="00461146" w:rsidRPr="00A645A1">
        <w:rPr>
          <w:b/>
          <w:sz w:val="22"/>
          <w:szCs w:val="22"/>
        </w:rPr>
        <w:t>3-х фазным электроснабжением единовременной мощностью не менее</w:t>
      </w:r>
      <w:r w:rsidR="00461146" w:rsidRPr="00A645A1">
        <w:rPr>
          <w:sz w:val="22"/>
          <w:szCs w:val="22"/>
        </w:rPr>
        <w:t xml:space="preserve"> </w:t>
      </w:r>
      <w:r w:rsidR="00461146" w:rsidRPr="00A645A1">
        <w:rPr>
          <w:b/>
          <w:sz w:val="22"/>
          <w:szCs w:val="22"/>
        </w:rPr>
        <w:t>25 кВт</w:t>
      </w:r>
      <w:r w:rsidR="00461146" w:rsidRPr="00A645A1">
        <w:rPr>
          <w:sz w:val="22"/>
          <w:szCs w:val="22"/>
        </w:rPr>
        <w:t>, указанная норма мощности не должна обременяться дополнительными обязательствами по переподключению, замене или другими дополнительными затратами со стороны Арендатора. В случае возникновения сбоев в электроснабжении, случившихся по вине Арендодател</w:t>
      </w:r>
      <w:r w:rsidR="00C4321C">
        <w:rPr>
          <w:sz w:val="22"/>
          <w:szCs w:val="22"/>
        </w:rPr>
        <w:t>я</w:t>
      </w:r>
      <w:r w:rsidR="00461146" w:rsidRPr="00A645A1">
        <w:rPr>
          <w:sz w:val="22"/>
          <w:szCs w:val="22"/>
        </w:rPr>
        <w:t>, Арендодател</w:t>
      </w:r>
      <w:r w:rsidR="00C4321C">
        <w:rPr>
          <w:sz w:val="22"/>
          <w:szCs w:val="22"/>
        </w:rPr>
        <w:t>ь</w:t>
      </w:r>
      <w:r w:rsidR="00461146" w:rsidRPr="00A645A1">
        <w:rPr>
          <w:sz w:val="22"/>
          <w:szCs w:val="22"/>
        </w:rPr>
        <w:t xml:space="preserve"> своими силами и за свой счет устраняет последствия </w:t>
      </w:r>
      <w:r w:rsidR="00461146" w:rsidRPr="00A645A1">
        <w:rPr>
          <w:sz w:val="22"/>
          <w:szCs w:val="22"/>
        </w:rPr>
        <w:lastRenderedPageBreak/>
        <w:t xml:space="preserve">неисправностей, а также возмещает Арендатору ущерб, вызванный в результате неисправности (сбоев) электроснабжения. </w:t>
      </w:r>
    </w:p>
    <w:p w14:paraId="5248E620" w14:textId="77777777" w:rsidR="00461146" w:rsidRPr="00A645A1" w:rsidRDefault="00461146" w:rsidP="004349C3">
      <w:pPr>
        <w:pStyle w:val="WW-3"/>
        <w:widowControl w:val="0"/>
        <w:ind w:right="0"/>
        <w:rPr>
          <w:rFonts w:ascii="Times New Roman" w:hAnsi="Times New Roman" w:cs="Times New Roman"/>
          <w:sz w:val="22"/>
          <w:szCs w:val="22"/>
        </w:rPr>
      </w:pPr>
      <w:r w:rsidRPr="00A645A1">
        <w:rPr>
          <w:rFonts w:ascii="Times New Roman" w:hAnsi="Times New Roman" w:cs="Times New Roman"/>
          <w:sz w:val="22"/>
          <w:szCs w:val="22"/>
        </w:rPr>
        <w:t>Арендодатель не отвечает за действия/бездействия ресурсоснабжающих организаций Мосэнергосбыт, Мосводоканал, других организаций, с кем заключен договор, если они наступили без виновных действий или бездействия Арендодателя.</w:t>
      </w:r>
    </w:p>
    <w:p w14:paraId="51B143A6" w14:textId="77777777" w:rsidR="00461146" w:rsidRPr="00B963D1" w:rsidRDefault="00461146" w:rsidP="004349C3">
      <w:pPr>
        <w:pStyle w:val="WW-31"/>
      </w:pPr>
      <w:r w:rsidRPr="00B963D1">
        <w:rPr>
          <w:color w:val="auto"/>
        </w:rPr>
        <w:t>5.2.3. Обеспечить Помещение работоспособными системами холодного водоснабжения, бытовой канализации, отопления, электроэнергии. Под «работоспособными системами» в настоящем пункте подразумевается обязанность Арендодателя обеспечить подведение к границам Помещения, точек подключения к функционирующим системам холодного водоснабжения, бытовой канализации, отопления, электроэнергии. Точки ввода инженерных коммуникаций указаны в Приложении №</w:t>
      </w:r>
      <w:r w:rsidR="00A30A72">
        <w:rPr>
          <w:color w:val="auto"/>
        </w:rPr>
        <w:t xml:space="preserve"> 6</w:t>
      </w:r>
      <w:r w:rsidRPr="00B963D1">
        <w:rPr>
          <w:color w:val="auto"/>
        </w:rPr>
        <w:t xml:space="preserve"> к настоящему Договору. </w:t>
      </w:r>
    </w:p>
    <w:p w14:paraId="187D11F8" w14:textId="77777777" w:rsidR="00461146" w:rsidRPr="00B963D1" w:rsidRDefault="00461146" w:rsidP="004349C3">
      <w:pPr>
        <w:pStyle w:val="WW-3"/>
        <w:widowControl w:val="0"/>
        <w:ind w:right="0"/>
        <w:rPr>
          <w:rFonts w:ascii="Times New Roman" w:hAnsi="Times New Roman" w:cs="Times New Roman"/>
          <w:sz w:val="22"/>
        </w:rPr>
      </w:pPr>
      <w:r w:rsidRPr="00B963D1">
        <w:rPr>
          <w:rFonts w:ascii="Times New Roman" w:hAnsi="Times New Roman" w:cs="Times New Roman"/>
          <w:sz w:val="22"/>
        </w:rPr>
        <w:t>5.2.4. Арендодатель гарантирует, что на момент заключения настоящего Договора у него заключены все необходимые договоры с ресурсоснабжающими организациями для обеспечения Помещения всеми коммунальными услугами в объемах, указанных в настоящем Договоре, также Арендодатель подтверждает, что у него отсутствует задолженность перед ресурсоснабжающими организациями по оплате коммунальных услуг, оказываемых в Помещении. В случае выявления задолженности по оплате коммунальных услуг, возникшей до даты подписания Акта приема-передачи Помещения по настоящему Договору, Арендодатель производит оплату такой задолженности за свой счет.</w:t>
      </w:r>
    </w:p>
    <w:p w14:paraId="112728B2" w14:textId="77777777" w:rsidR="001B2CB1" w:rsidRPr="00B963D1" w:rsidRDefault="00461146" w:rsidP="004349C3">
      <w:pPr>
        <w:pStyle w:val="11"/>
        <w:widowControl w:val="0"/>
        <w:spacing w:line="216" w:lineRule="auto"/>
        <w:jc w:val="both"/>
        <w:rPr>
          <w:rFonts w:ascii="Times New Roman" w:hAnsi="Times New Roman"/>
          <w:sz w:val="22"/>
        </w:rPr>
      </w:pPr>
      <w:r w:rsidRPr="00B963D1">
        <w:rPr>
          <w:rFonts w:ascii="Times New Roman" w:hAnsi="Times New Roman"/>
          <w:sz w:val="22"/>
        </w:rPr>
        <w:t>5.2.5.</w:t>
      </w:r>
      <w:r w:rsidR="001B2CB1" w:rsidRPr="00B963D1">
        <w:rPr>
          <w:rFonts w:ascii="Times New Roman" w:hAnsi="Times New Roman"/>
          <w:sz w:val="22"/>
        </w:rPr>
        <w:t xml:space="preserve"> Содержать в исправном состоянии инженерные системы и коммуникации за исключением зоны эксплуатационной ответственности Арендатора. Под зоной эксплуатационной ответственности Арендатора понимается </w:t>
      </w:r>
      <w:r w:rsidR="00194F09" w:rsidRPr="00B963D1">
        <w:rPr>
          <w:rFonts w:ascii="Times New Roman" w:hAnsi="Times New Roman"/>
          <w:sz w:val="22"/>
        </w:rPr>
        <w:t>П</w:t>
      </w:r>
      <w:r w:rsidR="001B2CB1" w:rsidRPr="00B963D1">
        <w:rPr>
          <w:rFonts w:ascii="Times New Roman" w:hAnsi="Times New Roman"/>
          <w:sz w:val="22"/>
        </w:rPr>
        <w:t>омещение, включая его стены (</w:t>
      </w:r>
      <w:r w:rsidR="00F716A4" w:rsidRPr="00B963D1">
        <w:rPr>
          <w:rFonts w:ascii="Times New Roman" w:hAnsi="Times New Roman"/>
          <w:sz w:val="22"/>
        </w:rPr>
        <w:t xml:space="preserve">в том числе </w:t>
      </w:r>
      <w:r w:rsidR="001B2CB1" w:rsidRPr="00B963D1">
        <w:rPr>
          <w:rFonts w:ascii="Times New Roman" w:hAnsi="Times New Roman"/>
          <w:sz w:val="22"/>
        </w:rPr>
        <w:t>стеклянные и гипсокартонные перегородки)</w:t>
      </w:r>
      <w:r w:rsidR="00F716A4" w:rsidRPr="00B963D1">
        <w:rPr>
          <w:rFonts w:ascii="Times New Roman" w:hAnsi="Times New Roman"/>
          <w:sz w:val="22"/>
        </w:rPr>
        <w:t>,</w:t>
      </w:r>
      <w:r w:rsidR="001B2CB1" w:rsidRPr="00B963D1">
        <w:rPr>
          <w:rFonts w:ascii="Times New Roman" w:hAnsi="Times New Roman"/>
          <w:sz w:val="22"/>
        </w:rPr>
        <w:t xml:space="preserve"> потолок, пол, окна, входная группа, инженерные системы внутри </w:t>
      </w:r>
      <w:r w:rsidR="00523746" w:rsidRPr="00B963D1">
        <w:rPr>
          <w:rFonts w:ascii="Times New Roman" w:hAnsi="Times New Roman"/>
          <w:sz w:val="22"/>
        </w:rPr>
        <w:t>П</w:t>
      </w:r>
      <w:r w:rsidR="001B2CB1" w:rsidRPr="00B963D1">
        <w:rPr>
          <w:rFonts w:ascii="Times New Roman" w:hAnsi="Times New Roman"/>
          <w:sz w:val="22"/>
        </w:rPr>
        <w:t xml:space="preserve">омещения, а также обеспечивающие инженерные системы, согласно Актам разграничения балансовой ответственности, подписанным </w:t>
      </w:r>
      <w:r w:rsidR="00C21F8D" w:rsidRPr="00B963D1">
        <w:rPr>
          <w:rFonts w:ascii="Times New Roman" w:hAnsi="Times New Roman"/>
          <w:sz w:val="22"/>
        </w:rPr>
        <w:t>Арендодател</w:t>
      </w:r>
      <w:r w:rsidR="00EE19D9" w:rsidRPr="00B963D1">
        <w:rPr>
          <w:rFonts w:ascii="Times New Roman" w:hAnsi="Times New Roman"/>
          <w:sz w:val="22"/>
        </w:rPr>
        <w:t>ем</w:t>
      </w:r>
      <w:r w:rsidR="001B2CB1" w:rsidRPr="00B963D1">
        <w:rPr>
          <w:rFonts w:ascii="Times New Roman" w:hAnsi="Times New Roman"/>
          <w:sz w:val="22"/>
        </w:rPr>
        <w:t xml:space="preserve"> со снабжающими организациями</w:t>
      </w:r>
      <w:r w:rsidRPr="00B963D1">
        <w:rPr>
          <w:rFonts w:ascii="Times New Roman" w:hAnsi="Times New Roman"/>
          <w:sz w:val="22"/>
        </w:rPr>
        <w:t xml:space="preserve"> (Приложение № 4 к Договору).</w:t>
      </w:r>
    </w:p>
    <w:p w14:paraId="2650E0B9" w14:textId="77777777" w:rsidR="001B2CB1" w:rsidRPr="00D85527" w:rsidRDefault="00DC7E2B" w:rsidP="004349C3">
      <w:pPr>
        <w:widowControl w:val="0"/>
        <w:jc w:val="both"/>
        <w:rPr>
          <w:sz w:val="22"/>
          <w:szCs w:val="22"/>
        </w:rPr>
      </w:pPr>
      <w:r>
        <w:rPr>
          <w:sz w:val="22"/>
          <w:szCs w:val="22"/>
        </w:rPr>
        <w:t>5.2.6</w:t>
      </w:r>
      <w:r w:rsidR="001B2CB1" w:rsidRPr="00D85527">
        <w:rPr>
          <w:sz w:val="22"/>
          <w:szCs w:val="22"/>
        </w:rPr>
        <w:t>. Обеспечить беспрепятственное использование Арендатором Помещения на условиях настоящего Договора с момента подписания настоящего Договора и в течение всего срока аренды.</w:t>
      </w:r>
    </w:p>
    <w:p w14:paraId="07C9EB8F" w14:textId="77777777" w:rsidR="001B2CB1" w:rsidRDefault="00824232" w:rsidP="004349C3">
      <w:pPr>
        <w:pStyle w:val="320"/>
        <w:spacing w:line="276" w:lineRule="auto"/>
        <w:ind w:right="29"/>
        <w:rPr>
          <w:rFonts w:ascii="Times New Roman" w:hAnsi="Times New Roman" w:cs="Times New Roman"/>
          <w:sz w:val="22"/>
          <w:szCs w:val="22"/>
        </w:rPr>
      </w:pPr>
      <w:r w:rsidRPr="009B39D4">
        <w:rPr>
          <w:rFonts w:ascii="Times New Roman" w:hAnsi="Times New Roman"/>
          <w:sz w:val="22"/>
        </w:rPr>
        <w:t>5.2.7.</w:t>
      </w:r>
      <w:r w:rsidR="001B2CB1" w:rsidRPr="009B39D4">
        <w:rPr>
          <w:rFonts w:ascii="Times New Roman" w:hAnsi="Times New Roman"/>
          <w:sz w:val="22"/>
        </w:rPr>
        <w:t xml:space="preserve"> </w:t>
      </w:r>
      <w:r w:rsidR="00912369" w:rsidRPr="00912369">
        <w:rPr>
          <w:rFonts w:ascii="Times New Roman" w:hAnsi="Times New Roman" w:cs="Times New Roman"/>
          <w:sz w:val="22"/>
          <w:szCs w:val="22"/>
        </w:rPr>
        <w:t>Настоящим, Арендодатель выражает Арендатору своё согласие на производство неотделимых улучшений, а именно на проведение необходимой перепланировки и/или переоборудования Помещения, не затрагивающих несущие конструкции Помещения, с целью подготовки Арендатором Помещения к использованию в соответствии с технологией торговой деятельности Арендатора, в соответствии с Приложением № 7 к настоящему Договору.</w:t>
      </w:r>
    </w:p>
    <w:p w14:paraId="685E71F6" w14:textId="77777777" w:rsidR="00CA7597" w:rsidRPr="003D7CDD" w:rsidRDefault="00CA7597" w:rsidP="003D7CDD">
      <w:pPr>
        <w:pStyle w:val="310"/>
        <w:spacing w:line="276" w:lineRule="auto"/>
        <w:ind w:right="29"/>
        <w:rPr>
          <w:color w:val="000000"/>
        </w:rPr>
      </w:pPr>
      <w:r w:rsidRPr="003D7CDD">
        <w:t xml:space="preserve">5.2.8. </w:t>
      </w:r>
      <w:r w:rsidRPr="003D7CDD">
        <w:rPr>
          <w:color w:val="000000"/>
        </w:rPr>
        <w:t xml:space="preserve">В течение срока действия настоящего Договора, Арендатор и Арендодатель солидарно несут ответственность перед контролирующими органами за проведенные ими в Помещении перепланировки/переустройства, в результате чего, Стороны оплачивают все штрафы, наложенные контролирующими органами, а также в случае необходимости (по требованиям государственных органов) Арендатор согласовывает в соответствующих государственных учреждениях, проведенную перепланировку/переустройство Помещения самостоятельно и за свой счет,  а Арендодатель обязуется компенсировать Арендатору 50% </w:t>
      </w:r>
      <w:r w:rsidR="009B39D4" w:rsidRPr="003D7CDD">
        <w:rPr>
          <w:color w:val="000000"/>
        </w:rPr>
        <w:t xml:space="preserve">(Пятьдесят) процентов </w:t>
      </w:r>
      <w:r w:rsidRPr="003D7CDD">
        <w:rPr>
          <w:color w:val="000000"/>
        </w:rPr>
        <w:t>от суммы понесенных расходов на согласование перепланировки, в течение 5 (Пяти) рабочих дней с даты получения соответствующего счета и документов, либо Арендатор  восстанавливает границы арендуемого Помещения, согласно границам Помещения, указанным в Приложении №1 к настоящему Договору.</w:t>
      </w:r>
    </w:p>
    <w:p w14:paraId="0A46E03C" w14:textId="77777777" w:rsidR="00CA7597" w:rsidRPr="003D7CDD" w:rsidRDefault="00CA7597" w:rsidP="003D7CDD">
      <w:pPr>
        <w:pStyle w:val="310"/>
        <w:spacing w:line="276" w:lineRule="auto"/>
        <w:ind w:right="29"/>
        <w:rPr>
          <w:color w:val="000000"/>
        </w:rPr>
      </w:pPr>
      <w:r w:rsidRPr="003D7CDD">
        <w:rPr>
          <w:color w:val="000000"/>
        </w:rPr>
        <w:t xml:space="preserve">В случае наложения на Арендатора штрафа за проведенные в Помещении перепланировки, Арендодатель обязуется компенсировать Арендатору 50% </w:t>
      </w:r>
      <w:r w:rsidR="009B39D4" w:rsidRPr="003D7CDD">
        <w:rPr>
          <w:color w:val="000000"/>
        </w:rPr>
        <w:t xml:space="preserve">(Пятьдесят) процентов </w:t>
      </w:r>
      <w:r w:rsidRPr="003D7CDD">
        <w:rPr>
          <w:color w:val="000000"/>
        </w:rPr>
        <w:t>от суммы наложенного штрафа, в течение 5 рабочих дней с даты получения от Арендатора соответствующего требования.</w:t>
      </w:r>
    </w:p>
    <w:p w14:paraId="5C15068E" w14:textId="77777777" w:rsidR="00614A4E" w:rsidRPr="003D7CDD" w:rsidRDefault="00CA7597" w:rsidP="003D7CDD">
      <w:pPr>
        <w:pStyle w:val="310"/>
        <w:spacing w:line="276" w:lineRule="auto"/>
        <w:ind w:right="29"/>
        <w:rPr>
          <w:color w:val="000000"/>
        </w:rPr>
      </w:pPr>
      <w:r w:rsidRPr="003D7CDD">
        <w:rPr>
          <w:color w:val="000000"/>
        </w:rPr>
        <w:t>В случае, если Арендатору на совершение указанных в настоящем пункте действий, понадобится доверенность на право представления Арендатором интересов Арендодателя в государственных и/или муниципальных органах, Арендодатель обязуется предоставить такую доверенность Арендатору в срок не позднее 10 (</w:t>
      </w:r>
      <w:r w:rsidR="009B39D4" w:rsidRPr="003D7CDD">
        <w:rPr>
          <w:color w:val="000000"/>
        </w:rPr>
        <w:t>Д</w:t>
      </w:r>
      <w:r w:rsidRPr="003D7CDD">
        <w:rPr>
          <w:color w:val="000000"/>
        </w:rPr>
        <w:t xml:space="preserve">есяти) рабочих  дней с момента получения от Арендатора письменного требования, с указанием в нем данных лица, на которого Арендодатель обязан выдать доверенность. В случае, если Арендодатель не предоставит Арендатору доверенность, </w:t>
      </w:r>
      <w:r w:rsidRPr="003D7CDD">
        <w:rPr>
          <w:color w:val="000000"/>
        </w:rPr>
        <w:lastRenderedPageBreak/>
        <w:t>указанную в настоящем пункте в указанные сроки, обязанность по согласованию с уполномоченными органами/организациями проектной документации по произведенным работам Арендатора, возлагается на Арендодателя.</w:t>
      </w:r>
    </w:p>
    <w:p w14:paraId="2DA96E99" w14:textId="77777777" w:rsidR="00824232" w:rsidRPr="00D85527" w:rsidRDefault="00824232" w:rsidP="004349C3">
      <w:pPr>
        <w:widowControl w:val="0"/>
        <w:jc w:val="both"/>
        <w:rPr>
          <w:sz w:val="22"/>
          <w:szCs w:val="22"/>
        </w:rPr>
      </w:pPr>
      <w:r w:rsidRPr="00F8740B">
        <w:rPr>
          <w:sz w:val="22"/>
          <w:szCs w:val="22"/>
        </w:rPr>
        <w:t>5.2.</w:t>
      </w:r>
      <w:r w:rsidR="00620B92">
        <w:rPr>
          <w:sz w:val="22"/>
          <w:szCs w:val="22"/>
        </w:rPr>
        <w:t>9</w:t>
      </w:r>
      <w:r w:rsidRPr="00F8740B">
        <w:rPr>
          <w:sz w:val="22"/>
          <w:szCs w:val="22"/>
        </w:rPr>
        <w:t xml:space="preserve">. В случае необходимости, согласования перепланировок и переоборудования Помещения, а также получения Арендатором необходимых заключений, лицензий и иной разрешительной документации, необходимой для открытия и функционирования </w:t>
      </w:r>
      <w:r w:rsidR="00620B92">
        <w:rPr>
          <w:sz w:val="22"/>
          <w:szCs w:val="22"/>
        </w:rPr>
        <w:t>магазина</w:t>
      </w:r>
      <w:r w:rsidR="00B56C4F">
        <w:rPr>
          <w:sz w:val="22"/>
          <w:szCs w:val="22"/>
        </w:rPr>
        <w:t xml:space="preserve"> </w:t>
      </w:r>
      <w:r w:rsidRPr="00F8740B">
        <w:rPr>
          <w:sz w:val="22"/>
          <w:szCs w:val="22"/>
        </w:rPr>
        <w:t>в ар</w:t>
      </w:r>
      <w:r w:rsidR="00EE19D9">
        <w:rPr>
          <w:sz w:val="22"/>
          <w:szCs w:val="22"/>
        </w:rPr>
        <w:t>ендуемом Помещении, Арендодатель обязуе</w:t>
      </w:r>
      <w:r w:rsidRPr="00F8740B">
        <w:rPr>
          <w:sz w:val="22"/>
          <w:szCs w:val="22"/>
        </w:rPr>
        <w:t>тся в течение 7 (Семи) рабочих дней с момента получения соответствующего требования Арендатора предоставить Арендатору соответствующие доверенности, необходимые для получения и регистрации вышеуказанных документов. Все вышеуказанные документы Арендатор получает самостоятельно и за свой счет.</w:t>
      </w:r>
    </w:p>
    <w:p w14:paraId="5804A478" w14:textId="77777777" w:rsidR="001B2CB1" w:rsidRPr="00D85527" w:rsidRDefault="00824232" w:rsidP="004349C3">
      <w:pPr>
        <w:widowControl w:val="0"/>
        <w:jc w:val="both"/>
        <w:rPr>
          <w:sz w:val="22"/>
          <w:szCs w:val="22"/>
        </w:rPr>
      </w:pPr>
      <w:r>
        <w:rPr>
          <w:sz w:val="22"/>
          <w:szCs w:val="22"/>
        </w:rPr>
        <w:t>5.2.</w:t>
      </w:r>
      <w:r w:rsidR="00620B92">
        <w:rPr>
          <w:sz w:val="22"/>
          <w:szCs w:val="22"/>
        </w:rPr>
        <w:t>10</w:t>
      </w:r>
      <w:r w:rsidR="001B2CB1" w:rsidRPr="00D85527">
        <w:rPr>
          <w:sz w:val="22"/>
          <w:szCs w:val="22"/>
        </w:rPr>
        <w:t>. В течение всего срока аренды добросовестно выполнять обязанности, предусмотренные в настоящем Договоре.</w:t>
      </w:r>
    </w:p>
    <w:p w14:paraId="452674F9" w14:textId="77777777" w:rsidR="00620B92" w:rsidRPr="00A645A1" w:rsidRDefault="00620B92" w:rsidP="004349C3">
      <w:pPr>
        <w:widowControl w:val="0"/>
        <w:jc w:val="both"/>
        <w:rPr>
          <w:sz w:val="22"/>
          <w:szCs w:val="22"/>
        </w:rPr>
      </w:pPr>
      <w:r w:rsidRPr="00A645A1">
        <w:rPr>
          <w:sz w:val="22"/>
          <w:szCs w:val="22"/>
        </w:rPr>
        <w:t>5.2.1</w:t>
      </w:r>
      <w:r>
        <w:rPr>
          <w:sz w:val="22"/>
          <w:szCs w:val="22"/>
        </w:rPr>
        <w:t>1</w:t>
      </w:r>
      <w:r w:rsidRPr="00A645A1">
        <w:rPr>
          <w:sz w:val="22"/>
          <w:szCs w:val="22"/>
        </w:rPr>
        <w:t>. Устранять последствия аварий, произошедших не по вине Арендатора.</w:t>
      </w:r>
    </w:p>
    <w:p w14:paraId="6F624514" w14:textId="77777777" w:rsidR="00620B92" w:rsidRPr="005E126B" w:rsidRDefault="00620B92" w:rsidP="004349C3">
      <w:pPr>
        <w:pStyle w:val="WW-3"/>
        <w:ind w:right="0"/>
        <w:rPr>
          <w:szCs w:val="22"/>
        </w:rPr>
      </w:pPr>
      <w:r w:rsidRPr="005E126B">
        <w:rPr>
          <w:rFonts w:ascii="Times New Roman" w:hAnsi="Times New Roman" w:cs="Times New Roman"/>
          <w:sz w:val="22"/>
          <w:szCs w:val="22"/>
        </w:rPr>
        <w:t>5.2.12. Своевременно выставлять Арендатору счета по Переменной части арендной платы за прошедший месяц аренды, с обязательным приложением копий подтверждающих документов от обслуживающих и эксплуатирующих организаций</w:t>
      </w:r>
      <w:r w:rsidRPr="005E126B">
        <w:rPr>
          <w:rFonts w:ascii="Times New Roman" w:hAnsi="Times New Roman" w:cs="Times New Roman"/>
          <w:color w:val="000000"/>
          <w:sz w:val="22"/>
          <w:szCs w:val="22"/>
        </w:rPr>
        <w:t xml:space="preserve">. </w:t>
      </w:r>
      <w:r w:rsidRPr="005E126B">
        <w:rPr>
          <w:rFonts w:ascii="Times New Roman" w:hAnsi="Times New Roman" w:cs="Times New Roman"/>
          <w:sz w:val="22"/>
          <w:szCs w:val="22"/>
        </w:rPr>
        <w:t xml:space="preserve">Предоставлять </w:t>
      </w:r>
      <w:r w:rsidRPr="00F62B99">
        <w:rPr>
          <w:rFonts w:ascii="Times New Roman" w:hAnsi="Times New Roman" w:cs="Times New Roman"/>
          <w:color w:val="000000"/>
          <w:sz w:val="22"/>
          <w:szCs w:val="22"/>
        </w:rPr>
        <w:t>в течение 15 (Пятнадцати) рабочих дней с момента оплаты Арендатором счета по Переменной части ежемесячной арендной плате, оригиналы вышеуказанных счетов, а также Акт сдачи-приемки оказанных услуг (выполненных работ) за отчетный (оплачиваемый) период.</w:t>
      </w:r>
      <w:r w:rsidRPr="005E126B">
        <w:rPr>
          <w:rFonts w:ascii="Times New Roman" w:hAnsi="Times New Roman" w:cs="Times New Roman"/>
          <w:color w:val="000000"/>
          <w:sz w:val="22"/>
          <w:szCs w:val="22"/>
        </w:rPr>
        <w:t xml:space="preserve"> </w:t>
      </w:r>
    </w:p>
    <w:p w14:paraId="2800FB31" w14:textId="77777777" w:rsidR="00620B92" w:rsidRPr="00A645A1" w:rsidRDefault="00620B92" w:rsidP="004349C3">
      <w:pPr>
        <w:pStyle w:val="WW-31"/>
        <w:tabs>
          <w:tab w:val="left" w:pos="426"/>
          <w:tab w:val="left" w:pos="851"/>
        </w:tabs>
        <w:rPr>
          <w:szCs w:val="22"/>
        </w:rPr>
      </w:pPr>
      <w:r w:rsidRPr="005E126B">
        <w:rPr>
          <w:color w:val="000000"/>
          <w:szCs w:val="22"/>
        </w:rPr>
        <w:t>5.2.13. Арендодатель не вправе ограничивать или приостанавливать пользование Арендатором коммунальными услугами, в т.ч. электроэнергией, водоснабжением (ГВС/ХВС), водоотведением (канализацией) и сезонным теплоснабжением.</w:t>
      </w:r>
      <w:r w:rsidRPr="00A645A1">
        <w:rPr>
          <w:color w:val="000000"/>
          <w:szCs w:val="22"/>
        </w:rPr>
        <w:t xml:space="preserve"> </w:t>
      </w:r>
    </w:p>
    <w:p w14:paraId="48B14212" w14:textId="77777777" w:rsidR="006266E7" w:rsidRDefault="006266E7" w:rsidP="00615C1B">
      <w:pPr>
        <w:widowControl w:val="0"/>
        <w:ind w:firstLine="720"/>
        <w:jc w:val="center"/>
        <w:rPr>
          <w:b/>
          <w:sz w:val="22"/>
          <w:szCs w:val="22"/>
        </w:rPr>
      </w:pPr>
    </w:p>
    <w:p w14:paraId="53407A04" w14:textId="77777777" w:rsidR="001B2CB1" w:rsidRPr="00D85527" w:rsidRDefault="001B2CB1" w:rsidP="00615C1B">
      <w:pPr>
        <w:widowControl w:val="0"/>
        <w:ind w:firstLine="720"/>
        <w:jc w:val="center"/>
        <w:rPr>
          <w:b/>
          <w:sz w:val="22"/>
          <w:szCs w:val="22"/>
        </w:rPr>
      </w:pPr>
      <w:r w:rsidRPr="00D85527">
        <w:rPr>
          <w:b/>
          <w:sz w:val="22"/>
          <w:szCs w:val="22"/>
        </w:rPr>
        <w:t xml:space="preserve">  6. ПРАВА И ОБЯЗАННОСТИ АРЕНДАТОРА</w:t>
      </w:r>
    </w:p>
    <w:p w14:paraId="6B95BE3F" w14:textId="77777777" w:rsidR="001B2CB1" w:rsidRPr="00D85527" w:rsidRDefault="001B2CB1" w:rsidP="004349C3">
      <w:pPr>
        <w:widowControl w:val="0"/>
        <w:jc w:val="both"/>
        <w:rPr>
          <w:b/>
          <w:sz w:val="22"/>
          <w:szCs w:val="22"/>
        </w:rPr>
      </w:pPr>
      <w:r w:rsidRPr="00D85527">
        <w:rPr>
          <w:b/>
          <w:sz w:val="22"/>
          <w:szCs w:val="22"/>
        </w:rPr>
        <w:t>6.1. Арендатор обязуется:</w:t>
      </w:r>
    </w:p>
    <w:p w14:paraId="6AB06C13" w14:textId="77777777" w:rsidR="007777AC" w:rsidRPr="00D85527" w:rsidRDefault="007777AC" w:rsidP="004349C3">
      <w:pPr>
        <w:widowControl w:val="0"/>
        <w:jc w:val="both"/>
        <w:rPr>
          <w:color w:val="000000"/>
          <w:sz w:val="22"/>
          <w:szCs w:val="22"/>
        </w:rPr>
      </w:pPr>
      <w:r w:rsidRPr="00D85527">
        <w:rPr>
          <w:color w:val="000000"/>
          <w:sz w:val="22"/>
          <w:szCs w:val="22"/>
        </w:rPr>
        <w:t>6.1.1.  Принять Нежилое помещение по Акту приема-передачи Помещения</w:t>
      </w:r>
      <w:r>
        <w:rPr>
          <w:color w:val="000000"/>
          <w:sz w:val="22"/>
          <w:szCs w:val="22"/>
        </w:rPr>
        <w:t xml:space="preserve"> не позднее </w:t>
      </w:r>
      <w:r w:rsidRPr="000954E6">
        <w:rPr>
          <w:color w:val="000000"/>
          <w:sz w:val="22"/>
        </w:rPr>
        <w:t>«15» января 2020 г.</w:t>
      </w:r>
    </w:p>
    <w:p w14:paraId="0D2EF20B" w14:textId="77777777" w:rsidR="00FA6AE2" w:rsidRPr="00D85527" w:rsidRDefault="000954E6" w:rsidP="00FA6AE2">
      <w:pPr>
        <w:widowControl w:val="0"/>
        <w:autoSpaceDE w:val="0"/>
        <w:autoSpaceDN w:val="0"/>
        <w:adjustRightInd w:val="0"/>
        <w:jc w:val="both"/>
        <w:rPr>
          <w:sz w:val="22"/>
          <w:szCs w:val="22"/>
        </w:rPr>
      </w:pPr>
      <w:r>
        <w:rPr>
          <w:rStyle w:val="ab"/>
        </w:rPr>
        <w:commentReference w:id="11"/>
      </w:r>
      <w:del w:id="12" w:author="Вкусвилл" w:date="2019-12-27T13:44:00Z">
        <w:r w:rsidR="001B2CB1" w:rsidRPr="00D85527" w:rsidDel="00FA3317">
          <w:rPr>
            <w:sz w:val="22"/>
            <w:szCs w:val="22"/>
          </w:rPr>
          <w:delText xml:space="preserve"> Вместе с Актом прием</w:delText>
        </w:r>
        <w:r w:rsidR="00FE4907" w:rsidRPr="00D85527" w:rsidDel="00FA3317">
          <w:rPr>
            <w:sz w:val="22"/>
            <w:szCs w:val="22"/>
          </w:rPr>
          <w:delText>а</w:delText>
        </w:r>
        <w:r w:rsidR="00A479D6" w:rsidRPr="00D85527" w:rsidDel="00FA3317">
          <w:rPr>
            <w:sz w:val="22"/>
            <w:szCs w:val="22"/>
          </w:rPr>
          <w:delText>-</w:delText>
        </w:r>
        <w:r w:rsidR="001B2CB1" w:rsidRPr="00D85527" w:rsidDel="00FA3317">
          <w:rPr>
            <w:sz w:val="22"/>
            <w:szCs w:val="22"/>
          </w:rPr>
          <w:delText>передачи</w:delText>
        </w:r>
        <w:r w:rsidR="00F716A4" w:rsidRPr="00D85527" w:rsidDel="00FA3317">
          <w:rPr>
            <w:sz w:val="22"/>
            <w:szCs w:val="22"/>
          </w:rPr>
          <w:delText xml:space="preserve"> Помещения</w:delText>
        </w:r>
        <w:r w:rsidR="001B2CB1" w:rsidRPr="00D85527" w:rsidDel="00FA3317">
          <w:rPr>
            <w:sz w:val="22"/>
            <w:szCs w:val="22"/>
          </w:rPr>
          <w:delText xml:space="preserve"> подписать </w:delText>
        </w:r>
        <w:r w:rsidR="001B2CB1" w:rsidRPr="00807AA8" w:rsidDel="00FA3317">
          <w:rPr>
            <w:sz w:val="22"/>
          </w:rPr>
          <w:delText xml:space="preserve">Акты разграничения ответственности по системам коммуникаций по форме, подписанной </w:delText>
        </w:r>
        <w:r w:rsidR="00EE19D9" w:rsidDel="00FA3317">
          <w:rPr>
            <w:sz w:val="22"/>
            <w:szCs w:val="22"/>
          </w:rPr>
          <w:delText>Арендодателем</w:delText>
        </w:r>
        <w:r w:rsidR="001B2CB1" w:rsidRPr="00807AA8" w:rsidDel="00FA3317">
          <w:rPr>
            <w:sz w:val="22"/>
          </w:rPr>
          <w:delText xml:space="preserve"> со снабжающими </w:delText>
        </w:r>
        <w:r w:rsidR="001B2CB1" w:rsidRPr="00807AA8" w:rsidDel="00FA3317">
          <w:rPr>
            <w:sz w:val="22"/>
            <w:szCs w:val="22"/>
          </w:rPr>
          <w:delText>организациями.</w:delText>
        </w:r>
        <w:r w:rsidR="00B12171" w:rsidDel="00FA3317">
          <w:rPr>
            <w:sz w:val="22"/>
            <w:szCs w:val="22"/>
          </w:rPr>
          <w:delText xml:space="preserve"> </w:delText>
        </w:r>
      </w:del>
      <w:r w:rsidR="00B12171">
        <w:rPr>
          <w:sz w:val="22"/>
          <w:szCs w:val="22"/>
        </w:rPr>
        <w:t xml:space="preserve">В случае </w:t>
      </w:r>
      <w:r w:rsidR="00620B92">
        <w:rPr>
          <w:sz w:val="22"/>
          <w:szCs w:val="22"/>
        </w:rPr>
        <w:t xml:space="preserve">немотивированного уклонения </w:t>
      </w:r>
      <w:r w:rsidR="001B2CB1" w:rsidRPr="00D85527">
        <w:rPr>
          <w:sz w:val="22"/>
          <w:szCs w:val="22"/>
        </w:rPr>
        <w:t xml:space="preserve"> Арендатором </w:t>
      </w:r>
      <w:r w:rsidR="005174C0">
        <w:rPr>
          <w:sz w:val="22"/>
          <w:szCs w:val="22"/>
        </w:rPr>
        <w:t xml:space="preserve">принятия </w:t>
      </w:r>
      <w:r w:rsidR="00AF58F0">
        <w:rPr>
          <w:sz w:val="22"/>
          <w:szCs w:val="22"/>
        </w:rPr>
        <w:t xml:space="preserve">Нежилого помещения, </w:t>
      </w:r>
      <w:r w:rsidR="00FA6AE2" w:rsidRPr="00D85527">
        <w:rPr>
          <w:sz w:val="22"/>
          <w:szCs w:val="22"/>
        </w:rPr>
        <w:t xml:space="preserve">Договор считается автоматически расторгнутым </w:t>
      </w:r>
      <w:r w:rsidR="00FA6AE2">
        <w:rPr>
          <w:sz w:val="22"/>
          <w:szCs w:val="22"/>
        </w:rPr>
        <w:t>Арендодателем</w:t>
      </w:r>
      <w:r w:rsidR="00FA6AE2" w:rsidRPr="00D85527">
        <w:rPr>
          <w:sz w:val="22"/>
          <w:szCs w:val="22"/>
        </w:rPr>
        <w:t xml:space="preserve"> в одностороннем порядке без обращения в суд</w:t>
      </w:r>
      <w:r w:rsidR="009C59A1">
        <w:rPr>
          <w:sz w:val="22"/>
          <w:szCs w:val="22"/>
        </w:rPr>
        <w:t>,</w:t>
      </w:r>
      <w:r w:rsidR="00FA6AE2" w:rsidRPr="00D85527">
        <w:rPr>
          <w:sz w:val="22"/>
          <w:szCs w:val="22"/>
        </w:rPr>
        <w:t xml:space="preserve"> начиная с пятого дня с момента истечения срока, установленного настоящим пунктом. </w:t>
      </w:r>
    </w:p>
    <w:p w14:paraId="5D083B01" w14:textId="77777777" w:rsidR="001B2CB1" w:rsidRPr="00D85527" w:rsidRDefault="001B2CB1" w:rsidP="004349C3">
      <w:pPr>
        <w:widowControl w:val="0"/>
        <w:jc w:val="both"/>
        <w:rPr>
          <w:sz w:val="22"/>
          <w:szCs w:val="22"/>
        </w:rPr>
      </w:pPr>
      <w:r w:rsidRPr="00D85527">
        <w:rPr>
          <w:sz w:val="22"/>
          <w:szCs w:val="22"/>
        </w:rPr>
        <w:t xml:space="preserve">6.1.2.   </w:t>
      </w:r>
      <w:r w:rsidR="004B22BD" w:rsidRPr="00273C8F">
        <w:rPr>
          <w:sz w:val="22"/>
          <w:szCs w:val="22"/>
        </w:rPr>
        <w:t>Своевременно производить оплату арендных и иных платежей, предусмотренных настоящим Договором</w:t>
      </w:r>
      <w:r w:rsidR="004B22BD">
        <w:rPr>
          <w:sz w:val="22"/>
          <w:szCs w:val="22"/>
        </w:rPr>
        <w:t xml:space="preserve">, </w:t>
      </w:r>
      <w:r w:rsidR="004B22BD" w:rsidRPr="00273C8F">
        <w:rPr>
          <w:sz w:val="22"/>
          <w:szCs w:val="22"/>
        </w:rPr>
        <w:t xml:space="preserve">а также оплачивать любые </w:t>
      </w:r>
      <w:r w:rsidR="004B22BD">
        <w:rPr>
          <w:sz w:val="22"/>
          <w:szCs w:val="22"/>
        </w:rPr>
        <w:t xml:space="preserve">документально подтвержденные </w:t>
      </w:r>
      <w:r w:rsidR="004B22BD" w:rsidRPr="00273C8F">
        <w:rPr>
          <w:sz w:val="22"/>
          <w:szCs w:val="22"/>
        </w:rPr>
        <w:t>штрафные санкции</w:t>
      </w:r>
      <w:r w:rsidR="004B22BD">
        <w:rPr>
          <w:sz w:val="22"/>
          <w:szCs w:val="22"/>
        </w:rPr>
        <w:t xml:space="preserve"> и неустойки</w:t>
      </w:r>
      <w:r w:rsidR="004B22BD" w:rsidRPr="00273C8F">
        <w:rPr>
          <w:sz w:val="22"/>
          <w:szCs w:val="22"/>
        </w:rPr>
        <w:t>, являющиеся следствием невыполнения им своих обязательств</w:t>
      </w:r>
      <w:r w:rsidR="005174C0">
        <w:rPr>
          <w:sz w:val="22"/>
          <w:szCs w:val="22"/>
        </w:rPr>
        <w:t xml:space="preserve"> и/или нарушения действующих законов, норм и правил</w:t>
      </w:r>
      <w:r w:rsidR="004B22BD" w:rsidRPr="00273C8F">
        <w:rPr>
          <w:sz w:val="22"/>
          <w:szCs w:val="22"/>
        </w:rPr>
        <w:t>.</w:t>
      </w:r>
    </w:p>
    <w:p w14:paraId="1FCC793F" w14:textId="77777777" w:rsidR="001B2CB1" w:rsidRPr="00D85527" w:rsidRDefault="001B2CB1" w:rsidP="004349C3">
      <w:pPr>
        <w:widowControl w:val="0"/>
        <w:jc w:val="both"/>
        <w:rPr>
          <w:sz w:val="22"/>
          <w:szCs w:val="22"/>
        </w:rPr>
      </w:pPr>
      <w:r w:rsidRPr="00D85527">
        <w:rPr>
          <w:sz w:val="22"/>
          <w:szCs w:val="22"/>
        </w:rPr>
        <w:t>6.1.3. Использовать Нежилое помещение исключительно по его целевому назначению в  соответствии с разделом 2 настоящего Договора.</w:t>
      </w:r>
    </w:p>
    <w:p w14:paraId="02541E3D" w14:textId="77777777" w:rsidR="00A62AAD" w:rsidRDefault="001B2CB1" w:rsidP="00A62AAD">
      <w:pPr>
        <w:widowControl w:val="0"/>
        <w:jc w:val="both"/>
        <w:rPr>
          <w:ins w:id="13" w:author="Ирина" w:date="2019-12-27T00:50:00Z"/>
          <w:sz w:val="22"/>
          <w:szCs w:val="22"/>
        </w:rPr>
      </w:pPr>
      <w:r w:rsidRPr="00D85527">
        <w:rPr>
          <w:sz w:val="22"/>
          <w:szCs w:val="22"/>
        </w:rPr>
        <w:t>6</w:t>
      </w:r>
      <w:r w:rsidR="00AF58F0">
        <w:rPr>
          <w:sz w:val="22"/>
          <w:szCs w:val="22"/>
        </w:rPr>
        <w:t xml:space="preserve">.1.4. </w:t>
      </w:r>
      <w:r w:rsidR="00A62AAD">
        <w:rPr>
          <w:sz w:val="22"/>
          <w:szCs w:val="22"/>
        </w:rPr>
        <w:t>Согласовывать с Арендодателем все ремонтно-строительные и отделочные</w:t>
      </w:r>
      <w:r w:rsidR="00A62AAD" w:rsidRPr="00D85527">
        <w:rPr>
          <w:sz w:val="22"/>
          <w:szCs w:val="22"/>
        </w:rPr>
        <w:t xml:space="preserve"> работ</w:t>
      </w:r>
      <w:r w:rsidR="00A62AAD">
        <w:rPr>
          <w:sz w:val="22"/>
          <w:szCs w:val="22"/>
        </w:rPr>
        <w:t xml:space="preserve">ы, включая перепланировки и переоборудование Помещения, не предусмотренные </w:t>
      </w:r>
      <w:r w:rsidR="00A62AAD" w:rsidRPr="00D85527">
        <w:rPr>
          <w:sz w:val="22"/>
          <w:szCs w:val="22"/>
        </w:rPr>
        <w:t xml:space="preserve"> </w:t>
      </w:r>
      <w:r w:rsidR="00A62AAD">
        <w:rPr>
          <w:sz w:val="22"/>
          <w:szCs w:val="22"/>
        </w:rPr>
        <w:t>в Приложении №7 и/или проводимые дополнительно до начала проведения таких работ</w:t>
      </w:r>
      <w:r w:rsidR="009C59A1">
        <w:rPr>
          <w:sz w:val="22"/>
          <w:szCs w:val="22"/>
        </w:rPr>
        <w:t>.</w:t>
      </w:r>
    </w:p>
    <w:p w14:paraId="7018AE0C" w14:textId="77777777" w:rsidR="001B2CB1" w:rsidRPr="00D85527" w:rsidRDefault="001B2CB1" w:rsidP="004349C3">
      <w:pPr>
        <w:widowControl w:val="0"/>
        <w:jc w:val="both"/>
        <w:rPr>
          <w:sz w:val="22"/>
          <w:szCs w:val="22"/>
        </w:rPr>
      </w:pPr>
      <w:r w:rsidRPr="00D85527">
        <w:rPr>
          <w:sz w:val="22"/>
          <w:szCs w:val="22"/>
        </w:rPr>
        <w:t>6.1.5. Арендатор обязан согласо</w:t>
      </w:r>
      <w:r w:rsidR="00B10453">
        <w:rPr>
          <w:sz w:val="22"/>
          <w:szCs w:val="22"/>
        </w:rPr>
        <w:t>вы</w:t>
      </w:r>
      <w:r w:rsidRPr="00D85527">
        <w:rPr>
          <w:sz w:val="22"/>
          <w:szCs w:val="22"/>
        </w:rPr>
        <w:t>вать с</w:t>
      </w:r>
      <w:r w:rsidR="00AF58F0">
        <w:rPr>
          <w:sz w:val="22"/>
          <w:szCs w:val="22"/>
        </w:rPr>
        <w:t xml:space="preserve"> Арендодател</w:t>
      </w:r>
      <w:r w:rsidR="00EE19D9">
        <w:rPr>
          <w:sz w:val="22"/>
          <w:szCs w:val="22"/>
        </w:rPr>
        <w:t>ем</w:t>
      </w:r>
      <w:r w:rsidRPr="00D85527">
        <w:rPr>
          <w:sz w:val="22"/>
          <w:szCs w:val="22"/>
        </w:rPr>
        <w:t xml:space="preserve"> проект отделки внешних стен </w:t>
      </w:r>
      <w:r w:rsidR="00523746" w:rsidRPr="00D85527">
        <w:rPr>
          <w:sz w:val="22"/>
          <w:szCs w:val="22"/>
        </w:rPr>
        <w:t>П</w:t>
      </w:r>
      <w:r w:rsidRPr="00D85527">
        <w:rPr>
          <w:sz w:val="22"/>
          <w:szCs w:val="22"/>
        </w:rPr>
        <w:t>омещения, размещения систем видеонаблюдения, охраны, доступа, безопасности, кондиционеров,  и иных предметов</w:t>
      </w:r>
      <w:r w:rsidRPr="00626F5A">
        <w:rPr>
          <w:sz w:val="22"/>
        </w:rPr>
        <w:t>, в</w:t>
      </w:r>
      <w:r w:rsidR="00B10453" w:rsidRPr="00626F5A">
        <w:rPr>
          <w:sz w:val="22"/>
          <w:szCs w:val="22"/>
        </w:rPr>
        <w:t xml:space="preserve"> случае, если они </w:t>
      </w:r>
      <w:r w:rsidRPr="00626F5A">
        <w:rPr>
          <w:sz w:val="22"/>
          <w:szCs w:val="22"/>
        </w:rPr>
        <w:t>выходя</w:t>
      </w:r>
      <w:r w:rsidR="00B10453" w:rsidRPr="00626F5A">
        <w:rPr>
          <w:sz w:val="22"/>
          <w:szCs w:val="22"/>
        </w:rPr>
        <w:t>т</w:t>
      </w:r>
      <w:r w:rsidRPr="00626F5A">
        <w:rPr>
          <w:sz w:val="22"/>
          <w:szCs w:val="22"/>
        </w:rPr>
        <w:t xml:space="preserve"> на</w:t>
      </w:r>
      <w:r w:rsidRPr="00D85527">
        <w:rPr>
          <w:sz w:val="22"/>
          <w:szCs w:val="22"/>
        </w:rPr>
        <w:t xml:space="preserve"> внешние стены </w:t>
      </w:r>
      <w:r w:rsidR="00523746" w:rsidRPr="00D85527">
        <w:rPr>
          <w:sz w:val="22"/>
          <w:szCs w:val="22"/>
        </w:rPr>
        <w:t>П</w:t>
      </w:r>
      <w:r w:rsidRPr="00D85527">
        <w:rPr>
          <w:sz w:val="22"/>
          <w:szCs w:val="22"/>
        </w:rPr>
        <w:t>омещения</w:t>
      </w:r>
      <w:r w:rsidR="00B10453">
        <w:rPr>
          <w:sz w:val="22"/>
          <w:szCs w:val="22"/>
        </w:rPr>
        <w:t>,</w:t>
      </w:r>
      <w:r w:rsidRPr="00D85527">
        <w:rPr>
          <w:sz w:val="22"/>
          <w:szCs w:val="22"/>
        </w:rPr>
        <w:t xml:space="preserve"> до начала проведения соответствующих работ.</w:t>
      </w:r>
    </w:p>
    <w:p w14:paraId="7DDA02C9" w14:textId="77777777" w:rsidR="001B2CB1" w:rsidRPr="00D85527" w:rsidRDefault="001B2CB1" w:rsidP="004349C3">
      <w:pPr>
        <w:widowControl w:val="0"/>
        <w:jc w:val="both"/>
        <w:rPr>
          <w:sz w:val="22"/>
          <w:szCs w:val="22"/>
        </w:rPr>
      </w:pPr>
      <w:r w:rsidRPr="00D85527">
        <w:rPr>
          <w:sz w:val="22"/>
          <w:szCs w:val="22"/>
        </w:rPr>
        <w:t xml:space="preserve">Системы видеонаблюдения, кондиционирования, </w:t>
      </w:r>
      <w:r w:rsidR="00F40BAE">
        <w:rPr>
          <w:sz w:val="22"/>
          <w:szCs w:val="22"/>
        </w:rPr>
        <w:t xml:space="preserve">вентиляции, </w:t>
      </w:r>
      <w:r w:rsidRPr="00D85527">
        <w:rPr>
          <w:sz w:val="22"/>
          <w:szCs w:val="22"/>
        </w:rPr>
        <w:t xml:space="preserve">охраны, доступа, безопасности, выходящие на внешние стены </w:t>
      </w:r>
      <w:r w:rsidR="00523746" w:rsidRPr="00D85527">
        <w:rPr>
          <w:sz w:val="22"/>
          <w:szCs w:val="22"/>
        </w:rPr>
        <w:t>П</w:t>
      </w:r>
      <w:r w:rsidRPr="00D85527">
        <w:rPr>
          <w:sz w:val="22"/>
          <w:szCs w:val="22"/>
        </w:rPr>
        <w:t>омещения, Арендатор имеет право устанавливать только с пись</w:t>
      </w:r>
      <w:r w:rsidR="00EC1C55">
        <w:rPr>
          <w:sz w:val="22"/>
          <w:szCs w:val="22"/>
        </w:rPr>
        <w:t>менного  разре</w:t>
      </w:r>
      <w:r w:rsidR="00EE19D9">
        <w:rPr>
          <w:sz w:val="22"/>
          <w:szCs w:val="22"/>
        </w:rPr>
        <w:t>шения Арендодателя</w:t>
      </w:r>
      <w:r w:rsidRPr="00D85527">
        <w:rPr>
          <w:sz w:val="22"/>
          <w:szCs w:val="22"/>
        </w:rPr>
        <w:t>.</w:t>
      </w:r>
    </w:p>
    <w:p w14:paraId="2FA9D6AD" w14:textId="77777777" w:rsidR="001B2CB1" w:rsidRPr="00D85527" w:rsidRDefault="001B2CB1" w:rsidP="004349C3">
      <w:pPr>
        <w:widowControl w:val="0"/>
        <w:jc w:val="both"/>
        <w:rPr>
          <w:sz w:val="22"/>
          <w:szCs w:val="22"/>
        </w:rPr>
      </w:pPr>
      <w:r w:rsidRPr="00D85527">
        <w:rPr>
          <w:sz w:val="22"/>
          <w:szCs w:val="22"/>
        </w:rPr>
        <w:t> </w:t>
      </w:r>
      <w:r w:rsidR="000954E6">
        <w:rPr>
          <w:sz w:val="22"/>
          <w:szCs w:val="22"/>
        </w:rPr>
        <w:t>6.1.</w:t>
      </w:r>
      <w:r w:rsidR="00A62AAD">
        <w:rPr>
          <w:sz w:val="22"/>
          <w:szCs w:val="22"/>
        </w:rPr>
        <w:t>6</w:t>
      </w:r>
      <w:r w:rsidRPr="00D85527">
        <w:rPr>
          <w:sz w:val="22"/>
          <w:szCs w:val="22"/>
        </w:rPr>
        <w:t>. Заключить договор страхования гражданской ответственности за вред, причиненный третьим лицам при производстве строительных работ до начала проведения соответствующих работ. В случае не</w:t>
      </w:r>
      <w:r w:rsidR="000954E6">
        <w:rPr>
          <w:sz w:val="22"/>
          <w:szCs w:val="22"/>
        </w:rPr>
        <w:t xml:space="preserve"> </w:t>
      </w:r>
      <w:r w:rsidRPr="00D85527">
        <w:rPr>
          <w:sz w:val="22"/>
          <w:szCs w:val="22"/>
        </w:rPr>
        <w:t>заключения указанного договора, Арендатор отвечает  за вред, прич</w:t>
      </w:r>
      <w:r w:rsidR="00EE19D9">
        <w:rPr>
          <w:sz w:val="22"/>
          <w:szCs w:val="22"/>
        </w:rPr>
        <w:t>иненный  Помещению Арендодателя, имуществу Арендодателя</w:t>
      </w:r>
      <w:r w:rsidRPr="00D85527">
        <w:rPr>
          <w:sz w:val="22"/>
          <w:szCs w:val="22"/>
        </w:rPr>
        <w:t xml:space="preserve"> и третьим лицам. При производстве строительных работ Арендатор отвечает, как за собственные действия, так и за действия третьих лиц, привлеченных им для производства строительно-ремонтных работ.</w:t>
      </w:r>
    </w:p>
    <w:p w14:paraId="219D75DA" w14:textId="77777777" w:rsidR="001B2CB1" w:rsidRPr="00D85527" w:rsidRDefault="000954E6" w:rsidP="004349C3">
      <w:pPr>
        <w:widowControl w:val="0"/>
        <w:jc w:val="both"/>
        <w:rPr>
          <w:sz w:val="22"/>
          <w:szCs w:val="22"/>
        </w:rPr>
      </w:pPr>
      <w:r>
        <w:rPr>
          <w:sz w:val="22"/>
          <w:szCs w:val="22"/>
        </w:rPr>
        <w:t>6.1.</w:t>
      </w:r>
      <w:r w:rsidR="00A62AAD">
        <w:rPr>
          <w:sz w:val="22"/>
          <w:szCs w:val="22"/>
        </w:rPr>
        <w:t>7</w:t>
      </w:r>
      <w:r w:rsidR="001B2CB1" w:rsidRPr="00D85527">
        <w:rPr>
          <w:sz w:val="22"/>
          <w:szCs w:val="22"/>
        </w:rPr>
        <w:t xml:space="preserve">. В случае взыскания инспектирующими </w:t>
      </w:r>
      <w:r w:rsidR="00EE19D9">
        <w:rPr>
          <w:sz w:val="22"/>
          <w:szCs w:val="22"/>
        </w:rPr>
        <w:t>органами штрафов с Арендодателя</w:t>
      </w:r>
      <w:r w:rsidR="001B2CB1" w:rsidRPr="00D85527">
        <w:rPr>
          <w:sz w:val="22"/>
          <w:szCs w:val="22"/>
        </w:rPr>
        <w:t xml:space="preserve"> за нарушения, допущенные Арендатором в процессе осуществления им своей деятельности, последний </w:t>
      </w:r>
      <w:r w:rsidR="001B2CB1" w:rsidRPr="00D85527">
        <w:rPr>
          <w:sz w:val="22"/>
          <w:szCs w:val="22"/>
        </w:rPr>
        <w:lastRenderedPageBreak/>
        <w:t>возмещает в пятидневный срок</w:t>
      </w:r>
      <w:r w:rsidR="00620B92">
        <w:rPr>
          <w:sz w:val="22"/>
          <w:szCs w:val="22"/>
        </w:rPr>
        <w:t xml:space="preserve"> с даты выставления соответствующего счета, </w:t>
      </w:r>
      <w:r w:rsidR="001B2CB1" w:rsidRPr="00D85527">
        <w:rPr>
          <w:sz w:val="22"/>
          <w:szCs w:val="22"/>
        </w:rPr>
        <w:t xml:space="preserve"> документально подтвержденные суммы штрафов, наложенные государственными органами в установленном з</w:t>
      </w:r>
      <w:r w:rsidR="00EE19D9">
        <w:rPr>
          <w:sz w:val="22"/>
          <w:szCs w:val="22"/>
        </w:rPr>
        <w:t>аконом  порядке на Арендодателя</w:t>
      </w:r>
      <w:r w:rsidR="001B2CB1" w:rsidRPr="00D85527">
        <w:rPr>
          <w:sz w:val="22"/>
          <w:szCs w:val="22"/>
        </w:rPr>
        <w:t xml:space="preserve">. </w:t>
      </w:r>
    </w:p>
    <w:p w14:paraId="30BEFF38" w14:textId="77777777" w:rsidR="001B2CB1" w:rsidRPr="00D85527" w:rsidRDefault="001B2CB1" w:rsidP="004349C3">
      <w:pPr>
        <w:widowControl w:val="0"/>
        <w:jc w:val="both"/>
        <w:rPr>
          <w:sz w:val="22"/>
          <w:szCs w:val="22"/>
        </w:rPr>
      </w:pPr>
      <w:r w:rsidRPr="00D85527">
        <w:rPr>
          <w:sz w:val="22"/>
          <w:szCs w:val="22"/>
        </w:rPr>
        <w:t>6.1.</w:t>
      </w:r>
      <w:r w:rsidR="00A62AAD">
        <w:rPr>
          <w:sz w:val="22"/>
          <w:szCs w:val="22"/>
        </w:rPr>
        <w:t>8</w:t>
      </w:r>
      <w:r w:rsidRPr="00D85527">
        <w:rPr>
          <w:sz w:val="22"/>
          <w:szCs w:val="22"/>
        </w:rPr>
        <w:t xml:space="preserve">. </w:t>
      </w:r>
      <w:r w:rsidR="00620B92">
        <w:rPr>
          <w:sz w:val="22"/>
          <w:szCs w:val="22"/>
        </w:rPr>
        <w:t>В случае необходимости</w:t>
      </w:r>
      <w:r w:rsidRPr="00D85527">
        <w:rPr>
          <w:sz w:val="22"/>
          <w:szCs w:val="22"/>
        </w:rPr>
        <w:t xml:space="preserve"> Арендатор своими силами и средствами произв</w:t>
      </w:r>
      <w:r w:rsidR="00620B92">
        <w:rPr>
          <w:sz w:val="22"/>
          <w:szCs w:val="22"/>
        </w:rPr>
        <w:t xml:space="preserve">одит </w:t>
      </w:r>
      <w:r w:rsidRPr="00D85527">
        <w:rPr>
          <w:sz w:val="22"/>
          <w:szCs w:val="22"/>
        </w:rPr>
        <w:t xml:space="preserve"> дооборудование  Нежилого помещения, для использования в целях, предусмотренных разделом 2 настоящего Договора. Арендатор производит подготовительные и строительно-ремонтные работы в соответствии с нормами и правилами, касающихся производства строительно-ремонтных работ, установленными в </w:t>
      </w:r>
      <w:r w:rsidR="005C2948" w:rsidRPr="00D85527">
        <w:rPr>
          <w:sz w:val="22"/>
          <w:szCs w:val="22"/>
        </w:rPr>
        <w:t xml:space="preserve">Российской Федерации </w:t>
      </w:r>
      <w:r w:rsidRPr="00D85527">
        <w:rPr>
          <w:sz w:val="22"/>
          <w:szCs w:val="22"/>
        </w:rPr>
        <w:t>и г. Москве.</w:t>
      </w:r>
    </w:p>
    <w:p w14:paraId="2A51C4B6" w14:textId="77777777" w:rsidR="001B2CB1" w:rsidRPr="00D85527" w:rsidRDefault="001B2CB1" w:rsidP="004349C3">
      <w:pPr>
        <w:widowControl w:val="0"/>
        <w:jc w:val="both"/>
        <w:rPr>
          <w:sz w:val="22"/>
          <w:szCs w:val="22"/>
        </w:rPr>
      </w:pPr>
      <w:r w:rsidRPr="00D85527">
        <w:rPr>
          <w:sz w:val="22"/>
          <w:szCs w:val="22"/>
        </w:rPr>
        <w:t>6.1.</w:t>
      </w:r>
      <w:r w:rsidR="00A62AAD">
        <w:rPr>
          <w:sz w:val="22"/>
          <w:szCs w:val="22"/>
        </w:rPr>
        <w:t>9</w:t>
      </w:r>
      <w:r w:rsidRPr="00D85527">
        <w:rPr>
          <w:sz w:val="22"/>
          <w:szCs w:val="22"/>
        </w:rPr>
        <w:t>. За свой счет установить охранную, противопожарную сигнализации,  за свой счет установить и эксплуатировать средства пожаротушения  и охранно-пожарной безопасности.</w:t>
      </w:r>
    </w:p>
    <w:p w14:paraId="1DF44AE4" w14:textId="77777777" w:rsidR="001B2CB1" w:rsidRPr="00D85527" w:rsidRDefault="00C342AF" w:rsidP="004349C3">
      <w:pPr>
        <w:widowControl w:val="0"/>
        <w:jc w:val="both"/>
        <w:rPr>
          <w:sz w:val="22"/>
          <w:szCs w:val="22"/>
        </w:rPr>
      </w:pPr>
      <w:r>
        <w:rPr>
          <w:sz w:val="22"/>
          <w:szCs w:val="22"/>
        </w:rPr>
        <w:t>6.1.1</w:t>
      </w:r>
      <w:r w:rsidR="001516DB">
        <w:rPr>
          <w:sz w:val="22"/>
          <w:szCs w:val="22"/>
        </w:rPr>
        <w:t>0</w:t>
      </w:r>
      <w:r w:rsidR="001B2CB1" w:rsidRPr="00D85527">
        <w:rPr>
          <w:sz w:val="22"/>
          <w:szCs w:val="22"/>
        </w:rPr>
        <w:t>. Содержать внутренние поверхности стен, потолков и пола, витрин, прилегающей территории в состоянии</w:t>
      </w:r>
      <w:r w:rsidR="002C2B2E">
        <w:rPr>
          <w:sz w:val="22"/>
          <w:szCs w:val="22"/>
        </w:rPr>
        <w:t xml:space="preserve"> (не более 2-х метров от входной группы)</w:t>
      </w:r>
      <w:r w:rsidR="001B2CB1" w:rsidRPr="00D85527">
        <w:rPr>
          <w:sz w:val="22"/>
          <w:szCs w:val="22"/>
        </w:rPr>
        <w:t>, соответствующем действующим санитарным нормам  </w:t>
      </w:r>
      <w:r w:rsidR="005C2948" w:rsidRPr="00D85527">
        <w:rPr>
          <w:sz w:val="22"/>
          <w:szCs w:val="22"/>
        </w:rPr>
        <w:t>Российской Федерации</w:t>
      </w:r>
      <w:r w:rsidR="001B2CB1" w:rsidRPr="00D85527">
        <w:rPr>
          <w:sz w:val="22"/>
          <w:szCs w:val="22"/>
        </w:rPr>
        <w:t>. Арендатор обяз</w:t>
      </w:r>
      <w:r w:rsidR="00193188">
        <w:rPr>
          <w:sz w:val="22"/>
          <w:szCs w:val="22"/>
        </w:rPr>
        <w:t>уется</w:t>
      </w:r>
      <w:r w:rsidR="001B2CB1" w:rsidRPr="00D85527">
        <w:rPr>
          <w:sz w:val="22"/>
          <w:szCs w:val="22"/>
        </w:rPr>
        <w:t xml:space="preserve"> поддерживать отделку внутри Нежилого помещения в хорошем состоянии  и регулярно соответствующим образом мыть, убирать и чистить все материалы, поверхности и отделки, которые требуют чистки и мытья, а также производить мойку оконных стекол, а также закрывать окна в холодную погоду и ночное время. Поддерживать чистоту входной группы, прилегающей территории</w:t>
      </w:r>
      <w:r w:rsidR="002C2B2E">
        <w:rPr>
          <w:sz w:val="22"/>
          <w:szCs w:val="22"/>
        </w:rPr>
        <w:t xml:space="preserve"> (не более 2-х метров от входной группы)</w:t>
      </w:r>
      <w:r w:rsidR="001B2CB1" w:rsidRPr="00D85527">
        <w:rPr>
          <w:sz w:val="22"/>
          <w:szCs w:val="22"/>
        </w:rPr>
        <w:t>, складывать мусор только в предназначенных для этого местах, не сорить.</w:t>
      </w:r>
    </w:p>
    <w:p w14:paraId="3FE9DF53" w14:textId="77777777" w:rsidR="001B2CB1" w:rsidRPr="00D85527" w:rsidRDefault="00C342AF" w:rsidP="004349C3">
      <w:pPr>
        <w:widowControl w:val="0"/>
        <w:jc w:val="both"/>
        <w:rPr>
          <w:sz w:val="22"/>
          <w:szCs w:val="22"/>
        </w:rPr>
      </w:pPr>
      <w:r>
        <w:rPr>
          <w:sz w:val="22"/>
          <w:szCs w:val="22"/>
        </w:rPr>
        <w:t>6.1.1</w:t>
      </w:r>
      <w:r w:rsidR="001516DB">
        <w:rPr>
          <w:sz w:val="22"/>
          <w:szCs w:val="22"/>
        </w:rPr>
        <w:t>1</w:t>
      </w:r>
      <w:r w:rsidR="001B2CB1" w:rsidRPr="00D85527">
        <w:rPr>
          <w:sz w:val="22"/>
          <w:szCs w:val="22"/>
        </w:rPr>
        <w:t>.  Поддерживать инженерные системы и коммуникации</w:t>
      </w:r>
      <w:r w:rsidR="00620B92">
        <w:rPr>
          <w:sz w:val="22"/>
          <w:szCs w:val="22"/>
        </w:rPr>
        <w:t>, в границах своей эксплуатационной ответс</w:t>
      </w:r>
      <w:r w:rsidR="001516DB">
        <w:rPr>
          <w:sz w:val="22"/>
          <w:szCs w:val="22"/>
        </w:rPr>
        <w:t>т</w:t>
      </w:r>
      <w:r w:rsidR="00620B92">
        <w:rPr>
          <w:sz w:val="22"/>
          <w:szCs w:val="22"/>
        </w:rPr>
        <w:t>венности,</w:t>
      </w:r>
      <w:r w:rsidR="001B2CB1" w:rsidRPr="00D85527">
        <w:rPr>
          <w:sz w:val="22"/>
          <w:szCs w:val="22"/>
        </w:rPr>
        <w:t xml:space="preserve"> в исправном состоянии, производить по мере необходимости  за свой счет ремонт инженерных систем и коммуникаций </w:t>
      </w:r>
      <w:r w:rsidR="00523746" w:rsidRPr="00D85527">
        <w:rPr>
          <w:sz w:val="22"/>
          <w:szCs w:val="22"/>
        </w:rPr>
        <w:t>П</w:t>
      </w:r>
      <w:r w:rsidR="001B2CB1" w:rsidRPr="00D85527">
        <w:rPr>
          <w:sz w:val="22"/>
          <w:szCs w:val="22"/>
        </w:rPr>
        <w:t>омещения в соответствии с  действующими стандартами и санитарно-гигиеническими нормами,  соблюдать противопожарные нормы и правила, а также правила пользования тепловой и электрической энергией, не допускать перегрузки электросетей; нести ответственность за противопожарную безопасность в соответствии с действующим законодательством. Осуществлять текущий ремонт Помещения.</w:t>
      </w:r>
    </w:p>
    <w:p w14:paraId="0A294C78" w14:textId="77777777" w:rsidR="001B2CB1" w:rsidRPr="00D85527" w:rsidRDefault="00C342AF" w:rsidP="004349C3">
      <w:pPr>
        <w:widowControl w:val="0"/>
        <w:jc w:val="both"/>
        <w:rPr>
          <w:sz w:val="22"/>
          <w:szCs w:val="22"/>
        </w:rPr>
      </w:pPr>
      <w:r>
        <w:rPr>
          <w:sz w:val="22"/>
          <w:szCs w:val="22"/>
        </w:rPr>
        <w:t>6.1.1</w:t>
      </w:r>
      <w:r w:rsidR="001516DB">
        <w:rPr>
          <w:sz w:val="22"/>
          <w:szCs w:val="22"/>
        </w:rPr>
        <w:t>2</w:t>
      </w:r>
      <w:r w:rsidR="001B2CB1" w:rsidRPr="00D85527">
        <w:rPr>
          <w:sz w:val="22"/>
          <w:szCs w:val="22"/>
        </w:rPr>
        <w:t>.   Не устанавливать в Нежилом помещении предметы, масса которых превышает максимально допустимый для перекрытий уровень нагрузки.</w:t>
      </w:r>
    </w:p>
    <w:p w14:paraId="6D675ED9" w14:textId="77777777" w:rsidR="001B2CB1" w:rsidRPr="00D85527" w:rsidRDefault="001B2CB1" w:rsidP="004349C3">
      <w:pPr>
        <w:widowControl w:val="0"/>
        <w:jc w:val="both"/>
        <w:rPr>
          <w:sz w:val="22"/>
          <w:szCs w:val="22"/>
        </w:rPr>
      </w:pPr>
      <w:r w:rsidRPr="00D85527">
        <w:rPr>
          <w:sz w:val="22"/>
          <w:szCs w:val="22"/>
        </w:rPr>
        <w:t>6.1.</w:t>
      </w:r>
      <w:r w:rsidR="00C342AF">
        <w:rPr>
          <w:sz w:val="22"/>
          <w:szCs w:val="22"/>
        </w:rPr>
        <w:t>1</w:t>
      </w:r>
      <w:r w:rsidR="00582B58">
        <w:rPr>
          <w:sz w:val="22"/>
          <w:szCs w:val="22"/>
        </w:rPr>
        <w:t>3</w:t>
      </w:r>
      <w:r w:rsidRPr="00D85527">
        <w:rPr>
          <w:sz w:val="22"/>
          <w:szCs w:val="22"/>
        </w:rPr>
        <w:t xml:space="preserve">. </w:t>
      </w:r>
      <w:r w:rsidR="004B22BD" w:rsidRPr="00273C8F">
        <w:rPr>
          <w:sz w:val="22"/>
          <w:szCs w:val="22"/>
        </w:rPr>
        <w:t xml:space="preserve">Не устанавливать в Помещении оборудование, превышающее общую </w:t>
      </w:r>
      <w:r w:rsidR="00D4074D">
        <w:rPr>
          <w:sz w:val="22"/>
          <w:szCs w:val="22"/>
        </w:rPr>
        <w:t xml:space="preserve">единовременную </w:t>
      </w:r>
      <w:r w:rsidR="004B22BD" w:rsidRPr="00273C8F">
        <w:rPr>
          <w:sz w:val="22"/>
          <w:szCs w:val="22"/>
        </w:rPr>
        <w:t xml:space="preserve">мощность потребления </w:t>
      </w:r>
      <w:r w:rsidR="004B22BD" w:rsidRPr="00717976">
        <w:rPr>
          <w:sz w:val="22"/>
        </w:rPr>
        <w:t>25кВТ.</w:t>
      </w:r>
      <w:r w:rsidR="004B22BD" w:rsidRPr="00273C8F">
        <w:rPr>
          <w:sz w:val="22"/>
          <w:szCs w:val="22"/>
        </w:rPr>
        <w:t xml:space="preserve">  </w:t>
      </w:r>
    </w:p>
    <w:p w14:paraId="31AEA112" w14:textId="77777777" w:rsidR="001B2CB1" w:rsidRDefault="00C342AF" w:rsidP="004349C3">
      <w:pPr>
        <w:widowControl w:val="0"/>
        <w:jc w:val="both"/>
        <w:rPr>
          <w:sz w:val="22"/>
          <w:szCs w:val="22"/>
        </w:rPr>
      </w:pPr>
      <w:r>
        <w:rPr>
          <w:sz w:val="22"/>
          <w:szCs w:val="22"/>
        </w:rPr>
        <w:t>6.1.1</w:t>
      </w:r>
      <w:r w:rsidR="001516DB">
        <w:rPr>
          <w:sz w:val="22"/>
          <w:szCs w:val="22"/>
        </w:rPr>
        <w:t>4</w:t>
      </w:r>
      <w:r w:rsidR="001B2CB1" w:rsidRPr="00D85527">
        <w:rPr>
          <w:sz w:val="22"/>
          <w:szCs w:val="22"/>
        </w:rPr>
        <w:t xml:space="preserve">.  За свой счет обозначать свое местонахождение в Помещении путем размещения соответствующих вывесок, указательных табличек перед входом в </w:t>
      </w:r>
      <w:r w:rsidR="00523746" w:rsidRPr="00D85527">
        <w:rPr>
          <w:sz w:val="22"/>
          <w:szCs w:val="22"/>
        </w:rPr>
        <w:t>П</w:t>
      </w:r>
      <w:r w:rsidR="001B2CB1" w:rsidRPr="00D85527">
        <w:rPr>
          <w:sz w:val="22"/>
          <w:szCs w:val="22"/>
        </w:rPr>
        <w:t xml:space="preserve">омещение, а также размещать вывески и рекламу снаружи </w:t>
      </w:r>
      <w:r w:rsidR="00523746" w:rsidRPr="00D85527">
        <w:rPr>
          <w:sz w:val="22"/>
          <w:szCs w:val="22"/>
        </w:rPr>
        <w:t>П</w:t>
      </w:r>
      <w:r w:rsidR="001B2CB1" w:rsidRPr="00D85527">
        <w:rPr>
          <w:sz w:val="22"/>
          <w:szCs w:val="22"/>
        </w:rPr>
        <w:t>омещения в соответствии с требованиями действующего законодательства о рекламе и но</w:t>
      </w:r>
      <w:r w:rsidR="00B41E9B">
        <w:rPr>
          <w:sz w:val="22"/>
          <w:szCs w:val="22"/>
        </w:rPr>
        <w:t>рмативными актами города Москвы.</w:t>
      </w:r>
    </w:p>
    <w:p w14:paraId="1365FB4B" w14:textId="77777777" w:rsidR="001516DB" w:rsidRDefault="00635CC9" w:rsidP="004349C3">
      <w:pPr>
        <w:widowControl w:val="0"/>
        <w:jc w:val="both"/>
        <w:rPr>
          <w:sz w:val="22"/>
          <w:szCs w:val="22"/>
        </w:rPr>
      </w:pPr>
      <w:r w:rsidRPr="001E4C91">
        <w:rPr>
          <w:sz w:val="22"/>
        </w:rPr>
        <w:t>Границы вывески Арендатора согласованы с Арендодателями в Приложении №</w:t>
      </w:r>
      <w:r w:rsidR="00C72D29">
        <w:rPr>
          <w:sz w:val="22"/>
        </w:rPr>
        <w:t xml:space="preserve"> </w:t>
      </w:r>
      <w:r w:rsidR="00D55AD3">
        <w:rPr>
          <w:sz w:val="22"/>
        </w:rPr>
        <w:t>5</w:t>
      </w:r>
      <w:r w:rsidRPr="001E4C91">
        <w:rPr>
          <w:sz w:val="22"/>
        </w:rPr>
        <w:t xml:space="preserve"> к настоящему Договору.</w:t>
      </w:r>
      <w:r w:rsidRPr="007079CB">
        <w:rPr>
          <w:sz w:val="22"/>
          <w:szCs w:val="22"/>
        </w:rPr>
        <w:t xml:space="preserve"> </w:t>
      </w:r>
    </w:p>
    <w:p w14:paraId="4A663839" w14:textId="77777777" w:rsidR="001516DB" w:rsidRDefault="001516DB" w:rsidP="004349C3">
      <w:pPr>
        <w:widowControl w:val="0"/>
        <w:jc w:val="both"/>
        <w:rPr>
          <w:sz w:val="22"/>
          <w:szCs w:val="22"/>
        </w:rPr>
      </w:pPr>
      <w:r>
        <w:rPr>
          <w:sz w:val="22"/>
          <w:szCs w:val="22"/>
        </w:rPr>
        <w:t xml:space="preserve">В случае изменения </w:t>
      </w:r>
      <w:r w:rsidR="00582B58">
        <w:rPr>
          <w:sz w:val="22"/>
          <w:szCs w:val="22"/>
        </w:rPr>
        <w:t xml:space="preserve">границы </w:t>
      </w:r>
      <w:r>
        <w:rPr>
          <w:sz w:val="22"/>
          <w:szCs w:val="22"/>
        </w:rPr>
        <w:t xml:space="preserve">вывесок </w:t>
      </w:r>
      <w:r w:rsidR="00582B58">
        <w:rPr>
          <w:sz w:val="22"/>
          <w:szCs w:val="22"/>
        </w:rPr>
        <w:t xml:space="preserve">ранее согласованных с Арендодателем </w:t>
      </w:r>
      <w:r>
        <w:rPr>
          <w:sz w:val="22"/>
          <w:szCs w:val="22"/>
        </w:rPr>
        <w:t>и других рекламно-информационных носителей, Арендатор, обязуется и</w:t>
      </w:r>
      <w:r w:rsidR="00582B58">
        <w:rPr>
          <w:sz w:val="22"/>
          <w:szCs w:val="22"/>
        </w:rPr>
        <w:t>х согласовывать с Арендодателем</w:t>
      </w:r>
      <w:r>
        <w:rPr>
          <w:sz w:val="22"/>
          <w:szCs w:val="22"/>
        </w:rPr>
        <w:t>.</w:t>
      </w:r>
    </w:p>
    <w:p w14:paraId="4E87C397" w14:textId="77777777" w:rsidR="00635CC9" w:rsidRDefault="001516DB" w:rsidP="004349C3">
      <w:pPr>
        <w:widowControl w:val="0"/>
        <w:jc w:val="both"/>
        <w:rPr>
          <w:sz w:val="22"/>
          <w:szCs w:val="22"/>
        </w:rPr>
      </w:pPr>
      <w:r w:rsidRPr="00155C06">
        <w:rPr>
          <w:sz w:val="22"/>
          <w:szCs w:val="22"/>
        </w:rPr>
        <w:t>Расходы, связанные с размещением вывесок и рекламно-информационных носителей Арендатор несет самостоятельно и за свой счет.</w:t>
      </w:r>
      <w:r>
        <w:rPr>
          <w:sz w:val="22"/>
          <w:szCs w:val="22"/>
        </w:rPr>
        <w:t xml:space="preserve"> </w:t>
      </w:r>
    </w:p>
    <w:p w14:paraId="49674C60" w14:textId="77777777" w:rsidR="00B41E9B" w:rsidRPr="00785AB8" w:rsidRDefault="00B41E9B" w:rsidP="004349C3">
      <w:pPr>
        <w:widowControl w:val="0"/>
        <w:suppressAutoHyphens/>
        <w:jc w:val="both"/>
        <w:rPr>
          <w:sz w:val="22"/>
        </w:rPr>
      </w:pPr>
      <w:r w:rsidRPr="00785AB8">
        <w:rPr>
          <w:sz w:val="22"/>
        </w:rPr>
        <w:t>Арендатор обязуется за свой счет демонтировать все размещенные вывески и провести необходимые ремонтные работы с целью восстановл</w:t>
      </w:r>
      <w:r w:rsidR="00B12171">
        <w:rPr>
          <w:sz w:val="22"/>
        </w:rPr>
        <w:t>ения состояния Здания (Помещения</w:t>
      </w:r>
      <w:r w:rsidRPr="00785AB8">
        <w:rPr>
          <w:sz w:val="22"/>
        </w:rPr>
        <w:t>), его элементов, включая его фасад, до состояния, в котором Здание (Помещения) или его элементы, включая фасад, находились до монтажа вывесок, в срок до</w:t>
      </w:r>
      <w:r w:rsidR="00B12171">
        <w:rPr>
          <w:sz w:val="22"/>
        </w:rPr>
        <w:t xml:space="preserve"> д</w:t>
      </w:r>
      <w:r w:rsidRPr="00785AB8">
        <w:rPr>
          <w:sz w:val="22"/>
        </w:rPr>
        <w:t>аты окончания срока аренды, или в течение 2 (</w:t>
      </w:r>
      <w:r>
        <w:rPr>
          <w:sz w:val="22"/>
        </w:rPr>
        <w:t>Д</w:t>
      </w:r>
      <w:r w:rsidRPr="00785AB8">
        <w:rPr>
          <w:sz w:val="22"/>
        </w:rPr>
        <w:t xml:space="preserve">вух) рабочих дней при досрочном расторжении, если иной срок не был согласован Сторонами. В случае невыполнения Арендатором данных обязанностей, </w:t>
      </w:r>
      <w:r w:rsidR="00EE19D9">
        <w:rPr>
          <w:sz w:val="22"/>
        </w:rPr>
        <w:t>Арендодатель</w:t>
      </w:r>
      <w:r w:rsidRPr="00785AB8">
        <w:rPr>
          <w:sz w:val="22"/>
        </w:rPr>
        <w:t xml:space="preserve"> вправе устранить вывески (в том числе установленные без его согласия), а Арендатор обязан возместить ему понесенные </w:t>
      </w:r>
      <w:r w:rsidR="00B10453">
        <w:rPr>
          <w:sz w:val="22"/>
        </w:rPr>
        <w:t>Арендодател</w:t>
      </w:r>
      <w:r w:rsidR="00EE19D9">
        <w:rPr>
          <w:sz w:val="22"/>
        </w:rPr>
        <w:t>ем</w:t>
      </w:r>
      <w:r w:rsidRPr="00785AB8">
        <w:rPr>
          <w:sz w:val="22"/>
        </w:rPr>
        <w:t xml:space="preserve"> </w:t>
      </w:r>
      <w:r w:rsidR="00C72D29">
        <w:rPr>
          <w:sz w:val="22"/>
        </w:rPr>
        <w:t xml:space="preserve">документально подтверждённые </w:t>
      </w:r>
      <w:r w:rsidRPr="00785AB8">
        <w:rPr>
          <w:sz w:val="22"/>
        </w:rPr>
        <w:t>расходы</w:t>
      </w:r>
      <w:r w:rsidR="00C72D29">
        <w:rPr>
          <w:sz w:val="22"/>
        </w:rPr>
        <w:t>, связанные с демонтажем вывески Арендатора,</w:t>
      </w:r>
      <w:r>
        <w:rPr>
          <w:sz w:val="22"/>
        </w:rPr>
        <w:t xml:space="preserve"> в течение 3 (Трех) банковских дней с момента получения соответствующего уведомл</w:t>
      </w:r>
      <w:r w:rsidR="006266E7">
        <w:rPr>
          <w:sz w:val="22"/>
        </w:rPr>
        <w:t>ения Арендатором от Арендодател</w:t>
      </w:r>
      <w:r w:rsidR="00EE19D9">
        <w:rPr>
          <w:sz w:val="22"/>
        </w:rPr>
        <w:t>я</w:t>
      </w:r>
      <w:r>
        <w:rPr>
          <w:sz w:val="22"/>
        </w:rPr>
        <w:t xml:space="preserve"> о необходимости компенсации таких расходов.</w:t>
      </w:r>
    </w:p>
    <w:p w14:paraId="1AE9D485" w14:textId="77777777" w:rsidR="001B2CB1" w:rsidRDefault="00C342AF" w:rsidP="004349C3">
      <w:pPr>
        <w:widowControl w:val="0"/>
        <w:tabs>
          <w:tab w:val="num" w:pos="318"/>
        </w:tabs>
        <w:jc w:val="both"/>
        <w:rPr>
          <w:snapToGrid w:val="0"/>
          <w:sz w:val="22"/>
          <w:szCs w:val="22"/>
        </w:rPr>
      </w:pPr>
      <w:r>
        <w:rPr>
          <w:sz w:val="22"/>
          <w:szCs w:val="22"/>
        </w:rPr>
        <w:t>6.1.1</w:t>
      </w:r>
      <w:r w:rsidR="001E1443">
        <w:rPr>
          <w:sz w:val="22"/>
          <w:szCs w:val="22"/>
        </w:rPr>
        <w:t>5</w:t>
      </w:r>
      <w:r w:rsidR="001B2CB1" w:rsidRPr="00D85527">
        <w:rPr>
          <w:sz w:val="22"/>
          <w:szCs w:val="22"/>
        </w:rPr>
        <w:t>.</w:t>
      </w:r>
      <w:r w:rsidR="001B2CB1" w:rsidRPr="00D85527">
        <w:rPr>
          <w:snapToGrid w:val="0"/>
          <w:sz w:val="22"/>
          <w:szCs w:val="22"/>
        </w:rPr>
        <w:t xml:space="preserve"> Соблюдать все правила и нормы по содержанию и эксплуатации помещений и прилегающей территории, установленные действующим законодательством </w:t>
      </w:r>
      <w:r w:rsidR="005C2948" w:rsidRPr="00D85527">
        <w:rPr>
          <w:sz w:val="22"/>
          <w:szCs w:val="22"/>
        </w:rPr>
        <w:t>Российской Федерации</w:t>
      </w:r>
      <w:r w:rsidR="001B2CB1" w:rsidRPr="00D85527">
        <w:rPr>
          <w:snapToGrid w:val="0"/>
          <w:sz w:val="22"/>
          <w:szCs w:val="22"/>
        </w:rPr>
        <w:t xml:space="preserve"> и </w:t>
      </w:r>
      <w:r w:rsidR="001B2CB1" w:rsidRPr="00D85527">
        <w:rPr>
          <w:sz w:val="22"/>
          <w:szCs w:val="22"/>
        </w:rPr>
        <w:t>города Москвы,</w:t>
      </w:r>
      <w:r w:rsidR="001B2CB1" w:rsidRPr="00D85527">
        <w:rPr>
          <w:snapToGrid w:val="0"/>
          <w:sz w:val="22"/>
          <w:szCs w:val="22"/>
        </w:rPr>
        <w:t xml:space="preserve"> в т.ч. нормы противопожарной, санитарно-эпидемиологической безопасности и защиты помещения от чрезвычайных ситуаций. Все расходы по соблюдению указанных норм и  правил производятся Арендатором самостоятельно и за свой счет.</w:t>
      </w:r>
    </w:p>
    <w:p w14:paraId="178ABD66" w14:textId="77777777" w:rsidR="00953E2C" w:rsidRDefault="00C342AF" w:rsidP="004349C3">
      <w:pPr>
        <w:pStyle w:val="14"/>
        <w:widowControl w:val="0"/>
        <w:jc w:val="both"/>
        <w:rPr>
          <w:rFonts w:ascii="Times New Roman" w:hAnsi="Times New Roman" w:cs="Times New Roman"/>
          <w:sz w:val="22"/>
          <w:szCs w:val="24"/>
        </w:rPr>
      </w:pPr>
      <w:r>
        <w:rPr>
          <w:rFonts w:ascii="Times New Roman" w:hAnsi="Times New Roman" w:cs="Times New Roman"/>
          <w:sz w:val="22"/>
          <w:szCs w:val="24"/>
        </w:rPr>
        <w:t>6.1.1</w:t>
      </w:r>
      <w:r w:rsidR="001E1443">
        <w:rPr>
          <w:rFonts w:ascii="Times New Roman" w:hAnsi="Times New Roman" w:cs="Times New Roman"/>
          <w:sz w:val="22"/>
          <w:szCs w:val="24"/>
        </w:rPr>
        <w:t>6</w:t>
      </w:r>
      <w:r w:rsidR="00953E2C" w:rsidRPr="00953E2C">
        <w:rPr>
          <w:rFonts w:ascii="Times New Roman" w:hAnsi="Times New Roman" w:cs="Times New Roman"/>
          <w:sz w:val="22"/>
          <w:szCs w:val="24"/>
        </w:rPr>
        <w:t xml:space="preserve">. Не совершать действий, которые могут причинить ущерб имуществу, жизни и здоровью людей, нормальным условиям труда и пребывания в  Помещении, в том числе: не вносить и не хранить взрывчатые, взрывоопасные, ядовитые, радиоактивные, отравляющие, наркотические </w:t>
      </w:r>
      <w:r w:rsidR="00953E2C" w:rsidRPr="00953E2C">
        <w:rPr>
          <w:rFonts w:ascii="Times New Roman" w:hAnsi="Times New Roman" w:cs="Times New Roman"/>
          <w:sz w:val="22"/>
          <w:szCs w:val="24"/>
        </w:rPr>
        <w:lastRenderedPageBreak/>
        <w:t>вещества, боеприпасы и оружие, включая их части; не пользоваться звуко- и радиоизлучающими и вибрационными установками с параметрами, превышающими допустимые; не перегружать электрические и иные сети, не устанавливать приборы и оборудование, эксплуатация которого может привести к превышению мощности, установленной для Помещения. Арендатор также обязуется не допускать вышеперечисленные действия со стороны своего персонала, посетителей и привлеченных для выполнения работ третьих лиц.</w:t>
      </w:r>
    </w:p>
    <w:p w14:paraId="4090A5AE" w14:textId="77777777" w:rsidR="00190891" w:rsidRDefault="00C342AF" w:rsidP="004349C3">
      <w:pPr>
        <w:pStyle w:val="14"/>
        <w:widowControl w:val="0"/>
        <w:jc w:val="both"/>
        <w:rPr>
          <w:rFonts w:ascii="Times New Roman" w:hAnsi="Times New Roman" w:cs="Times New Roman"/>
          <w:sz w:val="22"/>
          <w:szCs w:val="22"/>
        </w:rPr>
      </w:pPr>
      <w:r>
        <w:rPr>
          <w:rFonts w:ascii="Times New Roman" w:hAnsi="Times New Roman" w:cs="Times New Roman"/>
          <w:sz w:val="22"/>
          <w:szCs w:val="24"/>
        </w:rPr>
        <w:t>6.1.1</w:t>
      </w:r>
      <w:r w:rsidR="001E1443">
        <w:rPr>
          <w:rFonts w:ascii="Times New Roman" w:hAnsi="Times New Roman" w:cs="Times New Roman"/>
          <w:sz w:val="22"/>
          <w:szCs w:val="24"/>
        </w:rPr>
        <w:t>7</w:t>
      </w:r>
      <w:r w:rsidR="00190891" w:rsidRPr="00190891">
        <w:rPr>
          <w:rFonts w:ascii="Times New Roman" w:hAnsi="Times New Roman" w:cs="Times New Roman"/>
          <w:sz w:val="22"/>
          <w:szCs w:val="24"/>
        </w:rPr>
        <w:t xml:space="preserve">. </w:t>
      </w:r>
      <w:r w:rsidR="00EE19D9">
        <w:rPr>
          <w:rFonts w:ascii="Times New Roman" w:hAnsi="Times New Roman" w:cs="Times New Roman"/>
          <w:sz w:val="22"/>
          <w:szCs w:val="22"/>
        </w:rPr>
        <w:t>По требованию Арендодателя</w:t>
      </w:r>
      <w:r w:rsidR="00190891" w:rsidRPr="00190891">
        <w:rPr>
          <w:rFonts w:ascii="Times New Roman" w:hAnsi="Times New Roman" w:cs="Times New Roman"/>
          <w:sz w:val="22"/>
          <w:szCs w:val="22"/>
        </w:rPr>
        <w:t xml:space="preserve"> предоставить акты на скрытые строительные работы, выполненные в Помещении.</w:t>
      </w:r>
    </w:p>
    <w:p w14:paraId="0830E3D3" w14:textId="77777777" w:rsidR="00190891" w:rsidRDefault="00C342AF" w:rsidP="004349C3">
      <w:pPr>
        <w:pStyle w:val="aa"/>
        <w:widowControl w:val="0"/>
        <w:spacing w:before="0" w:beforeAutospacing="0" w:after="0" w:afterAutospacing="0"/>
        <w:jc w:val="both"/>
      </w:pPr>
      <w:r>
        <w:rPr>
          <w:sz w:val="22"/>
          <w:szCs w:val="22"/>
        </w:rPr>
        <w:t>6.1.1</w:t>
      </w:r>
      <w:r w:rsidR="001E1443">
        <w:rPr>
          <w:sz w:val="22"/>
          <w:szCs w:val="22"/>
        </w:rPr>
        <w:t>8</w:t>
      </w:r>
      <w:r w:rsidR="00190891">
        <w:rPr>
          <w:sz w:val="22"/>
          <w:szCs w:val="22"/>
        </w:rPr>
        <w:t xml:space="preserve">. </w:t>
      </w:r>
      <w:r w:rsidR="006266E7">
        <w:rPr>
          <w:sz w:val="22"/>
          <w:szCs w:val="22"/>
        </w:rPr>
        <w:t>Немедленно извещать Арендодател</w:t>
      </w:r>
      <w:r w:rsidR="00EE19D9">
        <w:rPr>
          <w:sz w:val="22"/>
          <w:szCs w:val="22"/>
        </w:rPr>
        <w:t>я</w:t>
      </w:r>
      <w:r w:rsidR="00190891">
        <w:rPr>
          <w:sz w:val="22"/>
          <w:szCs w:val="22"/>
        </w:rPr>
        <w:t xml:space="preserve"> о всяком повреждении, аварии или ином событии, нанесшем (или грозящем нанести) Помещению ущерб, и своевременно принимать все возможные меры по предотвращению угрозы дальнейшего разрушения или повреждения Помещения</w:t>
      </w:r>
      <w:r w:rsidR="00D92D03">
        <w:rPr>
          <w:sz w:val="22"/>
          <w:szCs w:val="22"/>
        </w:rPr>
        <w:t xml:space="preserve"> и имущества Арендодателя</w:t>
      </w:r>
      <w:r w:rsidR="00190891">
        <w:rPr>
          <w:sz w:val="22"/>
          <w:szCs w:val="22"/>
        </w:rPr>
        <w:t xml:space="preserve">. </w:t>
      </w:r>
    </w:p>
    <w:p w14:paraId="56A0C06F" w14:textId="77777777" w:rsidR="00190891" w:rsidRDefault="00C342AF" w:rsidP="004349C3">
      <w:pPr>
        <w:pStyle w:val="aa"/>
        <w:widowControl w:val="0"/>
        <w:spacing w:before="0" w:beforeAutospacing="0" w:after="0" w:afterAutospacing="0"/>
        <w:jc w:val="both"/>
      </w:pPr>
      <w:r>
        <w:rPr>
          <w:sz w:val="22"/>
          <w:szCs w:val="22"/>
        </w:rPr>
        <w:t>6.1.</w:t>
      </w:r>
      <w:r w:rsidR="001E1443">
        <w:rPr>
          <w:sz w:val="22"/>
          <w:szCs w:val="22"/>
        </w:rPr>
        <w:t>19</w:t>
      </w:r>
      <w:r w:rsidR="00190891">
        <w:rPr>
          <w:sz w:val="22"/>
          <w:szCs w:val="22"/>
        </w:rPr>
        <w:t xml:space="preserve">. В случае аварий внутренних, тепло-, энерго- и других сетей по вине Арендатора, его </w:t>
      </w:r>
      <w:r w:rsidR="00190891">
        <w:rPr>
          <w:sz w:val="22"/>
        </w:rPr>
        <w:t>персонала, посетителей и привлеченных для выполнения работ третьих лиц</w:t>
      </w:r>
      <w:r w:rsidR="00190891">
        <w:rPr>
          <w:sz w:val="22"/>
          <w:szCs w:val="22"/>
        </w:rPr>
        <w:t xml:space="preserve"> принимать все  необходимые меры  к устранению аварий и их последствий за свой счет.</w:t>
      </w:r>
    </w:p>
    <w:p w14:paraId="700357A9" w14:textId="77777777" w:rsidR="004B22BD" w:rsidRDefault="004B22BD" w:rsidP="004349C3">
      <w:pPr>
        <w:widowControl w:val="0"/>
        <w:jc w:val="both"/>
        <w:rPr>
          <w:b/>
          <w:sz w:val="22"/>
          <w:szCs w:val="22"/>
        </w:rPr>
      </w:pPr>
      <w:r w:rsidRPr="00273C8F">
        <w:rPr>
          <w:b/>
          <w:sz w:val="22"/>
          <w:szCs w:val="22"/>
        </w:rPr>
        <w:t>6.2. Арендатор имеет право:</w:t>
      </w:r>
    </w:p>
    <w:p w14:paraId="4B46D977" w14:textId="77777777" w:rsidR="004B22BD" w:rsidRPr="00273C8F" w:rsidRDefault="004B22BD" w:rsidP="004349C3">
      <w:pPr>
        <w:widowControl w:val="0"/>
        <w:jc w:val="both"/>
        <w:rPr>
          <w:sz w:val="22"/>
          <w:szCs w:val="22"/>
        </w:rPr>
      </w:pPr>
      <w:r w:rsidRPr="00273C8F">
        <w:rPr>
          <w:sz w:val="22"/>
          <w:szCs w:val="22"/>
        </w:rPr>
        <w:t>6.2.1. Пользоваться системами коммуникаций, находящимися в здании.</w:t>
      </w:r>
    </w:p>
    <w:p w14:paraId="781199CC" w14:textId="77777777" w:rsidR="004B22BD" w:rsidRPr="00273C8F" w:rsidRDefault="004B22BD" w:rsidP="004349C3">
      <w:pPr>
        <w:widowControl w:val="0"/>
        <w:jc w:val="both"/>
        <w:rPr>
          <w:sz w:val="22"/>
          <w:szCs w:val="22"/>
        </w:rPr>
      </w:pPr>
      <w:r w:rsidRPr="00273C8F">
        <w:rPr>
          <w:sz w:val="22"/>
          <w:szCs w:val="22"/>
        </w:rPr>
        <w:t>6.2.2. Произвести реконструкцию и переустройство Помещения, а также ремонт и реконструкцию внешних стен, фасада и иных конструкций Помещения, с соблюдением действующих строительных норм и правил, а также с соблюдением нормативных актов органов Российской Федерации</w:t>
      </w:r>
      <w:r w:rsidRPr="00273C8F">
        <w:rPr>
          <w:snapToGrid w:val="0"/>
          <w:sz w:val="22"/>
          <w:szCs w:val="22"/>
        </w:rPr>
        <w:t xml:space="preserve"> и </w:t>
      </w:r>
      <w:r w:rsidRPr="00273C8F">
        <w:rPr>
          <w:sz w:val="22"/>
          <w:szCs w:val="22"/>
        </w:rPr>
        <w:t>города Москвы в порядке, установленном настоящим Договором.</w:t>
      </w:r>
    </w:p>
    <w:p w14:paraId="564612B5" w14:textId="77777777" w:rsidR="004B22BD" w:rsidRDefault="004B22BD" w:rsidP="004349C3">
      <w:pPr>
        <w:widowControl w:val="0"/>
        <w:jc w:val="both"/>
        <w:rPr>
          <w:sz w:val="22"/>
          <w:szCs w:val="22"/>
        </w:rPr>
      </w:pPr>
      <w:r w:rsidRPr="00273C8F">
        <w:rPr>
          <w:sz w:val="22"/>
          <w:szCs w:val="22"/>
        </w:rPr>
        <w:t>6.2.3. За свой счет организовать охрану Помещения, а также устанавливать в Помещении сигнализацию и иные охранные системы, а также устанавливать в Помещении пропускной режим по своему усмотрению в порядке, предусмотренным настоящим Договором.</w:t>
      </w:r>
    </w:p>
    <w:p w14:paraId="59487D4C" w14:textId="77777777" w:rsidR="004B22BD" w:rsidRPr="00E51B05" w:rsidRDefault="004B22BD" w:rsidP="004349C3">
      <w:pPr>
        <w:pStyle w:val="WW-3"/>
        <w:widowControl w:val="0"/>
        <w:ind w:right="29"/>
        <w:rPr>
          <w:rFonts w:ascii="Times New Roman" w:hAnsi="Times New Roman" w:cs="Times New Roman"/>
        </w:rPr>
      </w:pPr>
      <w:r w:rsidRPr="00E51B05">
        <w:rPr>
          <w:rFonts w:ascii="Times New Roman" w:hAnsi="Times New Roman" w:cs="Times New Roman"/>
          <w:sz w:val="22"/>
        </w:rPr>
        <w:t>6.2.4. Арендатор вправе использовать Помещение, в целях, указанных в п.2.1</w:t>
      </w:r>
      <w:r>
        <w:rPr>
          <w:rFonts w:ascii="Times New Roman" w:hAnsi="Times New Roman" w:cs="Times New Roman"/>
          <w:sz w:val="22"/>
        </w:rPr>
        <w:t>.</w:t>
      </w:r>
      <w:r w:rsidRPr="00E51B05">
        <w:rPr>
          <w:rFonts w:ascii="Times New Roman" w:hAnsi="Times New Roman" w:cs="Times New Roman"/>
          <w:sz w:val="22"/>
        </w:rPr>
        <w:t xml:space="preserve">, ежедневно, включая выходные и праздничные дни, в соответствии с установленным режимом рабочего времени. Сотрудники Арендатора, клиенты, посетители имеют право на беспрепятственный доступ в Помещение, ежедневно, включая выходные и праздничные дни. </w:t>
      </w:r>
    </w:p>
    <w:p w14:paraId="4CFBBAC1" w14:textId="77777777" w:rsidR="004B22BD" w:rsidRDefault="004B22BD" w:rsidP="004349C3">
      <w:pPr>
        <w:pStyle w:val="WW-3"/>
        <w:widowControl w:val="0"/>
        <w:ind w:right="29"/>
        <w:rPr>
          <w:rFonts w:ascii="Times New Roman" w:hAnsi="Times New Roman" w:cs="Times New Roman"/>
          <w:sz w:val="22"/>
        </w:rPr>
      </w:pPr>
      <w:r w:rsidRPr="00E51B05">
        <w:rPr>
          <w:rFonts w:ascii="Times New Roman" w:hAnsi="Times New Roman" w:cs="Times New Roman"/>
          <w:sz w:val="22"/>
        </w:rPr>
        <w:t>6.2.5.</w:t>
      </w:r>
      <w:r>
        <w:rPr>
          <w:rFonts w:ascii="Times New Roman" w:hAnsi="Times New Roman" w:cs="Times New Roman"/>
          <w:sz w:val="22"/>
        </w:rPr>
        <w:t xml:space="preserve"> </w:t>
      </w:r>
      <w:r w:rsidRPr="00E51B05">
        <w:rPr>
          <w:rFonts w:ascii="Times New Roman" w:hAnsi="Times New Roman" w:cs="Times New Roman"/>
          <w:sz w:val="22"/>
        </w:rPr>
        <w:t>Арендатор за счет своих средств по согласованию с Арендодателем и с Администрацией города может разместить на фасаде здания, в котором расположено Помещение, с целью обозначения своего местонахождения соответствующие вывески информационного характера, указательные таблички, стенды и пр.</w:t>
      </w:r>
      <w:r>
        <w:rPr>
          <w:rFonts w:ascii="Times New Roman" w:hAnsi="Times New Roman" w:cs="Times New Roman"/>
          <w:sz w:val="22"/>
        </w:rPr>
        <w:t xml:space="preserve"> </w:t>
      </w:r>
    </w:p>
    <w:p w14:paraId="70385866" w14:textId="77777777" w:rsidR="004B22BD" w:rsidRPr="00E51B05" w:rsidRDefault="004B22BD" w:rsidP="004349C3">
      <w:pPr>
        <w:pStyle w:val="WW-3"/>
        <w:widowControl w:val="0"/>
        <w:ind w:right="29"/>
        <w:rPr>
          <w:rFonts w:ascii="Times New Roman" w:hAnsi="Times New Roman" w:cs="Times New Roman"/>
        </w:rPr>
      </w:pPr>
      <w:r w:rsidRPr="00CA35F4">
        <w:rPr>
          <w:rFonts w:ascii="Times New Roman" w:hAnsi="Times New Roman" w:cs="Times New Roman"/>
          <w:sz w:val="22"/>
        </w:rPr>
        <w:t>Оплата за размещение на фасаде здания информационной вывески, указателей и пр. Арендодател</w:t>
      </w:r>
      <w:r w:rsidR="00137107">
        <w:rPr>
          <w:rFonts w:ascii="Times New Roman" w:hAnsi="Times New Roman" w:cs="Times New Roman"/>
          <w:sz w:val="22"/>
        </w:rPr>
        <w:t>ем</w:t>
      </w:r>
      <w:r w:rsidRPr="00CA35F4">
        <w:rPr>
          <w:rFonts w:ascii="Times New Roman" w:hAnsi="Times New Roman" w:cs="Times New Roman"/>
          <w:sz w:val="22"/>
        </w:rPr>
        <w:t xml:space="preserve"> не взимается. </w:t>
      </w:r>
    </w:p>
    <w:p w14:paraId="3CA43C89" w14:textId="77777777" w:rsidR="004B22BD" w:rsidRPr="005D0BE9" w:rsidRDefault="004B22BD" w:rsidP="004349C3">
      <w:pPr>
        <w:pStyle w:val="WW-3"/>
        <w:widowControl w:val="0"/>
        <w:ind w:right="29"/>
        <w:rPr>
          <w:rFonts w:ascii="Times New Roman" w:hAnsi="Times New Roman" w:cs="Times New Roman"/>
          <w:sz w:val="22"/>
        </w:rPr>
      </w:pPr>
      <w:r w:rsidRPr="005D0BE9">
        <w:rPr>
          <w:rFonts w:ascii="Times New Roman" w:hAnsi="Times New Roman" w:cs="Times New Roman"/>
          <w:sz w:val="22"/>
        </w:rPr>
        <w:t xml:space="preserve">6.2.6. Арендатор (представитель Арендатора) имеет право доступа в Помещение в нерабочее время для проведения погрузочно-разгрузочных работ товара, учета товарно-материальных ценностей, и т.д. с учетом действующего законодательства и нормативных актов г. Москвы.  </w:t>
      </w:r>
    </w:p>
    <w:p w14:paraId="03B33ACD" w14:textId="77777777" w:rsidR="004B22BD" w:rsidRDefault="004B22BD" w:rsidP="004349C3">
      <w:pPr>
        <w:pStyle w:val="p1"/>
        <w:widowControl w:val="0"/>
        <w:shd w:val="clear" w:color="auto" w:fill="FFFFFF"/>
        <w:spacing w:before="0" w:after="0"/>
        <w:ind w:right="29"/>
        <w:jc w:val="both"/>
        <w:rPr>
          <w:color w:val="000000"/>
          <w:sz w:val="22"/>
          <w:szCs w:val="22"/>
        </w:rPr>
      </w:pPr>
      <w:r w:rsidRPr="005D0BE9">
        <w:rPr>
          <w:sz w:val="22"/>
        </w:rPr>
        <w:t xml:space="preserve">6.2.7. </w:t>
      </w:r>
      <w:r w:rsidRPr="005D0BE9">
        <w:rPr>
          <w:color w:val="000000"/>
          <w:sz w:val="22"/>
          <w:szCs w:val="22"/>
        </w:rPr>
        <w:t>Самостоятельно определять виды и формы внутренней отделки и интерьера Помещения, а также самостоятельно определять, какие части Помещения будут использоваться в качестве торгового зала (торговой площади).</w:t>
      </w:r>
    </w:p>
    <w:p w14:paraId="0DE37496" w14:textId="77777777" w:rsidR="004B22BD" w:rsidRDefault="004B22BD" w:rsidP="00615C1B">
      <w:pPr>
        <w:pStyle w:val="p1"/>
        <w:widowControl w:val="0"/>
        <w:shd w:val="clear" w:color="auto" w:fill="FFFFFF"/>
        <w:spacing w:before="0" w:after="0"/>
        <w:ind w:right="29" w:firstLine="567"/>
        <w:jc w:val="both"/>
        <w:rPr>
          <w:color w:val="000000"/>
          <w:sz w:val="22"/>
          <w:szCs w:val="22"/>
        </w:rPr>
      </w:pPr>
    </w:p>
    <w:p w14:paraId="69FC551D" w14:textId="77777777" w:rsidR="001B2CB1" w:rsidRPr="00D85527" w:rsidRDefault="001B2CB1" w:rsidP="00615C1B">
      <w:pPr>
        <w:widowControl w:val="0"/>
        <w:ind w:firstLine="510"/>
        <w:jc w:val="center"/>
        <w:rPr>
          <w:b/>
          <w:sz w:val="22"/>
          <w:szCs w:val="22"/>
        </w:rPr>
      </w:pPr>
      <w:r w:rsidRPr="00D85527">
        <w:rPr>
          <w:b/>
          <w:sz w:val="22"/>
          <w:szCs w:val="22"/>
        </w:rPr>
        <w:t xml:space="preserve">   7. ПОРЯДОК ВОЗВРАТА ПОМЕЩЕНИЯ.</w:t>
      </w:r>
    </w:p>
    <w:p w14:paraId="105A2356" w14:textId="77777777" w:rsidR="001B2CB1" w:rsidRPr="00D85527" w:rsidRDefault="001B2CB1" w:rsidP="004349C3">
      <w:pPr>
        <w:widowControl w:val="0"/>
        <w:jc w:val="both"/>
        <w:rPr>
          <w:b/>
          <w:sz w:val="22"/>
          <w:szCs w:val="22"/>
        </w:rPr>
      </w:pPr>
      <w:r w:rsidRPr="00D85527">
        <w:rPr>
          <w:sz w:val="22"/>
          <w:szCs w:val="22"/>
        </w:rPr>
        <w:t xml:space="preserve">7.1. По истечении срока действия настоящего Договора, Арендатор обязуется возвратить  Нежилое помещение в последний день срока действия настоящего Договора либо в иные сроки по письменному соглашению </w:t>
      </w:r>
      <w:r w:rsidR="005C2948" w:rsidRPr="00D85527">
        <w:rPr>
          <w:sz w:val="22"/>
          <w:szCs w:val="22"/>
        </w:rPr>
        <w:t>С</w:t>
      </w:r>
      <w:r w:rsidRPr="00D85527">
        <w:rPr>
          <w:sz w:val="22"/>
          <w:szCs w:val="22"/>
        </w:rPr>
        <w:t>торон.</w:t>
      </w:r>
    </w:p>
    <w:p w14:paraId="6D0A5FFF" w14:textId="77777777" w:rsidR="001B2CB1" w:rsidRPr="00D85527" w:rsidRDefault="001B2CB1" w:rsidP="004349C3">
      <w:pPr>
        <w:widowControl w:val="0"/>
        <w:jc w:val="both"/>
        <w:rPr>
          <w:b/>
          <w:sz w:val="22"/>
          <w:szCs w:val="22"/>
        </w:rPr>
      </w:pPr>
      <w:r w:rsidRPr="00D85527">
        <w:rPr>
          <w:sz w:val="22"/>
          <w:szCs w:val="22"/>
        </w:rPr>
        <w:t>7.2. В случае досрочного расторжения настоящего Дог</w:t>
      </w:r>
      <w:r w:rsidR="00341457">
        <w:rPr>
          <w:sz w:val="22"/>
          <w:szCs w:val="22"/>
        </w:rPr>
        <w:t>овора  </w:t>
      </w:r>
      <w:r w:rsidRPr="00D85527">
        <w:rPr>
          <w:sz w:val="22"/>
          <w:szCs w:val="22"/>
        </w:rPr>
        <w:t>Арендатор</w:t>
      </w:r>
      <w:r w:rsidR="00F541C6">
        <w:rPr>
          <w:sz w:val="22"/>
          <w:szCs w:val="22"/>
        </w:rPr>
        <w:t xml:space="preserve"> обязан возвратить </w:t>
      </w:r>
      <w:r w:rsidR="00B10453">
        <w:rPr>
          <w:sz w:val="22"/>
          <w:szCs w:val="22"/>
        </w:rPr>
        <w:t>Арендодател</w:t>
      </w:r>
      <w:r w:rsidR="00EE19D9">
        <w:rPr>
          <w:sz w:val="22"/>
          <w:szCs w:val="22"/>
        </w:rPr>
        <w:t>ю</w:t>
      </w:r>
      <w:r w:rsidRPr="00D85527">
        <w:rPr>
          <w:sz w:val="22"/>
          <w:szCs w:val="22"/>
        </w:rPr>
        <w:t xml:space="preserve"> Нежилое помещение  в состоянии, пригодном  для его дальнейшего целевого использования, свободное от товаров и оборудования, не принадлежащих </w:t>
      </w:r>
      <w:r w:rsidR="00B10453">
        <w:rPr>
          <w:sz w:val="22"/>
          <w:szCs w:val="22"/>
        </w:rPr>
        <w:t>Арендодател</w:t>
      </w:r>
      <w:r w:rsidR="00EE19D9">
        <w:rPr>
          <w:sz w:val="22"/>
          <w:szCs w:val="22"/>
        </w:rPr>
        <w:t>ю</w:t>
      </w:r>
      <w:r w:rsidRPr="00D85527">
        <w:rPr>
          <w:sz w:val="22"/>
          <w:szCs w:val="22"/>
        </w:rPr>
        <w:t xml:space="preserve"> в дату досрочного расторжения настоящего Договора. Помещ</w:t>
      </w:r>
      <w:r w:rsidR="00F541C6">
        <w:rPr>
          <w:sz w:val="22"/>
          <w:szCs w:val="22"/>
        </w:rPr>
        <w:t>ение возвращается  </w:t>
      </w:r>
      <w:r w:rsidR="00DD5BEA">
        <w:rPr>
          <w:sz w:val="22"/>
          <w:szCs w:val="22"/>
        </w:rPr>
        <w:t>Арендодателю</w:t>
      </w:r>
      <w:r w:rsidRPr="00D85527">
        <w:rPr>
          <w:sz w:val="22"/>
          <w:szCs w:val="22"/>
        </w:rPr>
        <w:t xml:space="preserve"> по </w:t>
      </w:r>
      <w:r w:rsidR="004424ED" w:rsidRPr="00D85527">
        <w:rPr>
          <w:sz w:val="22"/>
          <w:szCs w:val="22"/>
        </w:rPr>
        <w:t>Акту возврата</w:t>
      </w:r>
      <w:r w:rsidR="00CC443D">
        <w:rPr>
          <w:sz w:val="22"/>
          <w:szCs w:val="22"/>
        </w:rPr>
        <w:t xml:space="preserve"> П</w:t>
      </w:r>
      <w:r w:rsidR="00921E6D" w:rsidRPr="00D85527">
        <w:rPr>
          <w:sz w:val="22"/>
          <w:szCs w:val="22"/>
        </w:rPr>
        <w:t>омещения</w:t>
      </w:r>
      <w:r w:rsidR="004424ED" w:rsidRPr="00D85527">
        <w:rPr>
          <w:sz w:val="22"/>
          <w:szCs w:val="22"/>
        </w:rPr>
        <w:t>.</w:t>
      </w:r>
    </w:p>
    <w:p w14:paraId="4211BDF6" w14:textId="77777777" w:rsidR="001B2CB1" w:rsidRPr="00D85527" w:rsidRDefault="001B2CB1" w:rsidP="004349C3">
      <w:pPr>
        <w:widowControl w:val="0"/>
        <w:jc w:val="both"/>
        <w:rPr>
          <w:sz w:val="22"/>
          <w:szCs w:val="22"/>
        </w:rPr>
      </w:pPr>
      <w:r w:rsidRPr="00D85527">
        <w:rPr>
          <w:sz w:val="22"/>
          <w:szCs w:val="22"/>
        </w:rPr>
        <w:t xml:space="preserve">При этом под датой расторжения понимается дата, указанная в </w:t>
      </w:r>
      <w:r w:rsidRPr="00785D58">
        <w:rPr>
          <w:sz w:val="22"/>
          <w:szCs w:val="22"/>
        </w:rPr>
        <w:t xml:space="preserve">п. </w:t>
      </w:r>
      <w:r w:rsidR="00B12171" w:rsidRPr="00785D58">
        <w:rPr>
          <w:sz w:val="22"/>
          <w:szCs w:val="22"/>
        </w:rPr>
        <w:t xml:space="preserve">10.5 и </w:t>
      </w:r>
      <w:r w:rsidR="008A18BC" w:rsidRPr="00785D58">
        <w:rPr>
          <w:sz w:val="22"/>
          <w:szCs w:val="22"/>
        </w:rPr>
        <w:t>п. 10.6</w:t>
      </w:r>
      <w:r w:rsidR="008A18BC">
        <w:rPr>
          <w:sz w:val="22"/>
          <w:szCs w:val="22"/>
        </w:rPr>
        <w:t xml:space="preserve"> </w:t>
      </w:r>
      <w:r w:rsidRPr="00D85527">
        <w:rPr>
          <w:sz w:val="22"/>
          <w:szCs w:val="22"/>
        </w:rPr>
        <w:t>настоящего Договора.</w:t>
      </w:r>
    </w:p>
    <w:p w14:paraId="3DB157D1" w14:textId="77777777" w:rsidR="001B2CB1" w:rsidRPr="00D85527" w:rsidRDefault="001B2CB1" w:rsidP="004349C3">
      <w:pPr>
        <w:widowControl w:val="0"/>
        <w:jc w:val="both"/>
        <w:rPr>
          <w:sz w:val="22"/>
          <w:szCs w:val="22"/>
        </w:rPr>
      </w:pPr>
      <w:r w:rsidRPr="00D85527">
        <w:rPr>
          <w:sz w:val="22"/>
          <w:szCs w:val="22"/>
        </w:rPr>
        <w:t xml:space="preserve">7.3. При освобождении </w:t>
      </w:r>
      <w:r w:rsidR="00523746" w:rsidRPr="00D85527">
        <w:rPr>
          <w:sz w:val="22"/>
          <w:szCs w:val="22"/>
        </w:rPr>
        <w:t>П</w:t>
      </w:r>
      <w:r w:rsidRPr="00D85527">
        <w:rPr>
          <w:sz w:val="22"/>
          <w:szCs w:val="22"/>
        </w:rPr>
        <w:t xml:space="preserve">омещения Арендатором </w:t>
      </w:r>
      <w:r w:rsidR="00A03D09">
        <w:rPr>
          <w:sz w:val="22"/>
          <w:szCs w:val="22"/>
        </w:rPr>
        <w:t xml:space="preserve">границы Помещения </w:t>
      </w:r>
      <w:r w:rsidRPr="00D85527">
        <w:rPr>
          <w:sz w:val="22"/>
          <w:szCs w:val="22"/>
        </w:rPr>
        <w:t>должн</w:t>
      </w:r>
      <w:r w:rsidR="00A03D09">
        <w:rPr>
          <w:sz w:val="22"/>
          <w:szCs w:val="22"/>
        </w:rPr>
        <w:t>ы</w:t>
      </w:r>
      <w:r w:rsidRPr="00D85527">
        <w:rPr>
          <w:sz w:val="22"/>
          <w:szCs w:val="22"/>
        </w:rPr>
        <w:t xml:space="preserve"> соответствовать </w:t>
      </w:r>
      <w:r w:rsidR="00AA1FF3">
        <w:rPr>
          <w:sz w:val="22"/>
          <w:szCs w:val="22"/>
        </w:rPr>
        <w:t xml:space="preserve">Приложению № </w:t>
      </w:r>
      <w:r w:rsidR="00402656">
        <w:rPr>
          <w:sz w:val="22"/>
          <w:szCs w:val="22"/>
        </w:rPr>
        <w:t>7</w:t>
      </w:r>
      <w:r w:rsidR="00AA1FF3">
        <w:rPr>
          <w:sz w:val="22"/>
          <w:szCs w:val="22"/>
        </w:rPr>
        <w:t xml:space="preserve"> к настоящему Договору</w:t>
      </w:r>
      <w:r w:rsidR="00B11E52">
        <w:rPr>
          <w:sz w:val="22"/>
          <w:szCs w:val="22"/>
        </w:rPr>
        <w:t xml:space="preserve"> и/или дополнительным проектам, согласованным с Арендодателем</w:t>
      </w:r>
      <w:r w:rsidR="00570227">
        <w:rPr>
          <w:sz w:val="22"/>
          <w:szCs w:val="22"/>
        </w:rPr>
        <w:t xml:space="preserve">, </w:t>
      </w:r>
      <w:ins w:id="14" w:author="Вкусвилл" w:date="2019-12-27T13:28:00Z">
        <w:r w:rsidR="00570227">
          <w:rPr>
            <w:sz w:val="22"/>
            <w:szCs w:val="22"/>
          </w:rPr>
          <w:t>в случае если такие изменения будут.</w:t>
        </w:r>
      </w:ins>
      <w:r w:rsidRPr="00D85527">
        <w:rPr>
          <w:sz w:val="22"/>
          <w:szCs w:val="22"/>
        </w:rPr>
        <w:t xml:space="preserve"> Пол, стены, потолок, двери, санте</w:t>
      </w:r>
      <w:r w:rsidR="00AF58F0">
        <w:rPr>
          <w:sz w:val="22"/>
          <w:szCs w:val="22"/>
        </w:rPr>
        <w:t>х</w:t>
      </w:r>
      <w:r w:rsidRPr="00D85527">
        <w:rPr>
          <w:sz w:val="22"/>
          <w:szCs w:val="22"/>
        </w:rPr>
        <w:t>ника, витрины, электрические, телефонные, вентиляционные, слаботочные, компьютерные сети, иные инженерные сети, проложенные в Помещении не должны иметь повреждений и их состояние должно соответствовать нормальному износу</w:t>
      </w:r>
      <w:r w:rsidR="00A03D09">
        <w:rPr>
          <w:sz w:val="22"/>
          <w:szCs w:val="22"/>
        </w:rPr>
        <w:t xml:space="preserve">, за исключением случаев, когда вышеуказанные </w:t>
      </w:r>
      <w:r w:rsidR="00A03D09">
        <w:rPr>
          <w:sz w:val="22"/>
          <w:szCs w:val="22"/>
        </w:rPr>
        <w:lastRenderedPageBreak/>
        <w:t>недостатки наступили по независящим от Арендатора причинам</w:t>
      </w:r>
      <w:r w:rsidRPr="00D85527">
        <w:rPr>
          <w:sz w:val="22"/>
          <w:szCs w:val="22"/>
        </w:rPr>
        <w:t xml:space="preserve">. При несоответствии Помещения требованиями данного пункта, Арендатор должен за свой счет в период, не превышающий двух месяцев с момента обнаружения повреждений или обнаружения несоответствия Помещения </w:t>
      </w:r>
      <w:r w:rsidR="00B45FE6">
        <w:rPr>
          <w:sz w:val="22"/>
          <w:szCs w:val="22"/>
        </w:rPr>
        <w:t xml:space="preserve">согласованному </w:t>
      </w:r>
      <w:r w:rsidR="00841F2C">
        <w:rPr>
          <w:sz w:val="22"/>
          <w:szCs w:val="22"/>
        </w:rPr>
        <w:t>Приложению № 7 к настоящему Договору</w:t>
      </w:r>
      <w:r w:rsidR="00B11E52" w:rsidRPr="00B11E52">
        <w:rPr>
          <w:sz w:val="22"/>
          <w:szCs w:val="22"/>
        </w:rPr>
        <w:t xml:space="preserve"> </w:t>
      </w:r>
      <w:r w:rsidR="00B11E52">
        <w:rPr>
          <w:sz w:val="22"/>
          <w:szCs w:val="22"/>
        </w:rPr>
        <w:t>и/или дополнительным проектам, согласованным с Арендодателем</w:t>
      </w:r>
      <w:ins w:id="15" w:author="Вкусвилл" w:date="2019-12-27T13:29:00Z">
        <w:r w:rsidR="00570227">
          <w:rPr>
            <w:sz w:val="22"/>
            <w:szCs w:val="22"/>
          </w:rPr>
          <w:t>, в случае если такие изменения будут</w:t>
        </w:r>
      </w:ins>
      <w:ins w:id="16" w:author="Виталий Романов" w:date="2019-12-27T14:37:00Z">
        <w:r w:rsidR="00DE22D5">
          <w:rPr>
            <w:sz w:val="22"/>
            <w:szCs w:val="22"/>
          </w:rPr>
          <w:t>,</w:t>
        </w:r>
      </w:ins>
      <w:del w:id="17" w:author="Виталий Романов" w:date="2019-12-27T14:37:00Z">
        <w:r w:rsidR="00B11E52" w:rsidRPr="00D85527" w:rsidDel="00DE22D5">
          <w:rPr>
            <w:sz w:val="22"/>
            <w:szCs w:val="22"/>
          </w:rPr>
          <w:delText>.</w:delText>
        </w:r>
      </w:del>
      <w:r w:rsidRPr="00D85527">
        <w:rPr>
          <w:sz w:val="22"/>
          <w:szCs w:val="22"/>
        </w:rPr>
        <w:t xml:space="preserve"> привести Помещение и/или документацию в соответствие с ними </w:t>
      </w:r>
      <w:r w:rsidR="00F541C6">
        <w:rPr>
          <w:sz w:val="22"/>
          <w:szCs w:val="22"/>
        </w:rPr>
        <w:t xml:space="preserve">или компенсировать </w:t>
      </w:r>
      <w:r w:rsidR="00B10453">
        <w:rPr>
          <w:sz w:val="22"/>
          <w:szCs w:val="22"/>
        </w:rPr>
        <w:t>Арендодател</w:t>
      </w:r>
      <w:r w:rsidR="00DD5BEA">
        <w:rPr>
          <w:sz w:val="22"/>
          <w:szCs w:val="22"/>
        </w:rPr>
        <w:t>ю</w:t>
      </w:r>
      <w:r w:rsidR="00841F2C">
        <w:rPr>
          <w:sz w:val="22"/>
          <w:szCs w:val="22"/>
        </w:rPr>
        <w:t xml:space="preserve"> документально подтверждённые</w:t>
      </w:r>
      <w:r w:rsidRPr="00D85527">
        <w:rPr>
          <w:sz w:val="22"/>
          <w:szCs w:val="22"/>
        </w:rPr>
        <w:t xml:space="preserve"> расходы, связанные с устранением недостатков Помещения, указанных в настоящем пункте. Приемка Помещения осуществляется совместной комиссией  из представи</w:t>
      </w:r>
      <w:r w:rsidR="00DD5BEA">
        <w:rPr>
          <w:sz w:val="22"/>
          <w:szCs w:val="22"/>
        </w:rPr>
        <w:t>телей Арендатора и Арендодателя</w:t>
      </w:r>
      <w:r w:rsidRPr="00D85527">
        <w:rPr>
          <w:sz w:val="22"/>
          <w:szCs w:val="22"/>
        </w:rPr>
        <w:t xml:space="preserve">. При условии обнаружения совместной комиссией недостатков, ухудшивших Помещение и делающих невозможным его дальнейшее использование по целевому назначению, </w:t>
      </w:r>
      <w:r w:rsidR="00C72D29">
        <w:rPr>
          <w:sz w:val="22"/>
          <w:szCs w:val="22"/>
        </w:rPr>
        <w:t xml:space="preserve"> и при условии, что они наступили по вине </w:t>
      </w:r>
      <w:r w:rsidRPr="00D85527">
        <w:rPr>
          <w:sz w:val="22"/>
          <w:szCs w:val="22"/>
        </w:rPr>
        <w:t>Арендатор</w:t>
      </w:r>
      <w:r w:rsidR="00C72D29">
        <w:rPr>
          <w:sz w:val="22"/>
          <w:szCs w:val="22"/>
        </w:rPr>
        <w:t>а, последний</w:t>
      </w:r>
      <w:r w:rsidRPr="00D85527">
        <w:rPr>
          <w:sz w:val="22"/>
          <w:szCs w:val="22"/>
        </w:rPr>
        <w:t xml:space="preserve"> обязан самостоятельно устранить  либо оплатить </w:t>
      </w:r>
      <w:r w:rsidR="00C72D29">
        <w:rPr>
          <w:sz w:val="22"/>
          <w:szCs w:val="22"/>
        </w:rPr>
        <w:t xml:space="preserve">документально подтвержденные </w:t>
      </w:r>
      <w:r w:rsidRPr="00D85527">
        <w:rPr>
          <w:sz w:val="22"/>
          <w:szCs w:val="22"/>
        </w:rPr>
        <w:t xml:space="preserve">расходы </w:t>
      </w:r>
      <w:r w:rsidR="00C72D29">
        <w:rPr>
          <w:sz w:val="22"/>
          <w:szCs w:val="22"/>
        </w:rPr>
        <w:t>Арендодателя</w:t>
      </w:r>
      <w:r w:rsidRPr="00D85527">
        <w:rPr>
          <w:sz w:val="22"/>
          <w:szCs w:val="22"/>
        </w:rPr>
        <w:t xml:space="preserve"> по ликвидации выявленных недостатков.</w:t>
      </w:r>
    </w:p>
    <w:p w14:paraId="5782B169" w14:textId="77777777" w:rsidR="001B2CB1" w:rsidRPr="00D85527" w:rsidRDefault="001B2CB1" w:rsidP="004349C3">
      <w:pPr>
        <w:widowControl w:val="0"/>
        <w:jc w:val="both"/>
        <w:rPr>
          <w:sz w:val="22"/>
          <w:szCs w:val="22"/>
        </w:rPr>
      </w:pPr>
      <w:r w:rsidRPr="00D85527">
        <w:rPr>
          <w:sz w:val="22"/>
          <w:szCs w:val="22"/>
        </w:rPr>
        <w:t xml:space="preserve">7.4. </w:t>
      </w:r>
      <w:r w:rsidR="00DD5BEA">
        <w:rPr>
          <w:sz w:val="22"/>
          <w:szCs w:val="22"/>
        </w:rPr>
        <w:t>Арендодатель не несе</w:t>
      </w:r>
      <w:r w:rsidRPr="00D85527">
        <w:rPr>
          <w:sz w:val="22"/>
          <w:szCs w:val="22"/>
        </w:rPr>
        <w:t xml:space="preserve">т ответственности за сохранность оставленных в Помещении товаров, оборудования и иного оборудования Арендатора после истечения срока возврата Помещения, указанного в п.7.1. </w:t>
      </w:r>
      <w:r w:rsidR="00B838AC">
        <w:rPr>
          <w:sz w:val="22"/>
          <w:szCs w:val="22"/>
        </w:rPr>
        <w:t xml:space="preserve">и 7.2. </w:t>
      </w:r>
      <w:r w:rsidRPr="00D85527">
        <w:rPr>
          <w:sz w:val="22"/>
          <w:szCs w:val="22"/>
        </w:rPr>
        <w:t>н</w:t>
      </w:r>
      <w:r w:rsidR="00F541C6">
        <w:rPr>
          <w:sz w:val="22"/>
          <w:szCs w:val="22"/>
        </w:rPr>
        <w:t xml:space="preserve">астоящего Договора. </w:t>
      </w:r>
      <w:r w:rsidR="00DD5BEA">
        <w:rPr>
          <w:sz w:val="22"/>
          <w:szCs w:val="22"/>
        </w:rPr>
        <w:t>Арендодатель</w:t>
      </w:r>
      <w:r w:rsidRPr="00D85527">
        <w:rPr>
          <w:sz w:val="22"/>
          <w:szCs w:val="22"/>
        </w:rPr>
        <w:t>, в случае отказа Арендатора возвратить  Помещение в согласованные в п. 7.1.</w:t>
      </w:r>
      <w:r w:rsidR="00615C1B">
        <w:rPr>
          <w:sz w:val="22"/>
          <w:szCs w:val="22"/>
        </w:rPr>
        <w:t xml:space="preserve"> </w:t>
      </w:r>
      <w:r w:rsidR="00B838AC">
        <w:rPr>
          <w:sz w:val="22"/>
          <w:szCs w:val="22"/>
        </w:rPr>
        <w:t xml:space="preserve">и 7.2. </w:t>
      </w:r>
      <w:r w:rsidR="00AF58F0">
        <w:rPr>
          <w:sz w:val="22"/>
          <w:szCs w:val="22"/>
        </w:rPr>
        <w:t>настоящего Договора сроки, имее</w:t>
      </w:r>
      <w:r w:rsidRPr="00D85527">
        <w:rPr>
          <w:sz w:val="22"/>
          <w:szCs w:val="22"/>
        </w:rPr>
        <w:t>т право   самостоятельно без уведомления Арендатора войти в Помещение и установить систему собственной охраны и ограничения доступа в Помещение.</w:t>
      </w:r>
    </w:p>
    <w:p w14:paraId="4BDCE3BC" w14:textId="77777777" w:rsidR="001B2CB1" w:rsidRPr="00D85527" w:rsidRDefault="001B2CB1" w:rsidP="004349C3">
      <w:pPr>
        <w:widowControl w:val="0"/>
        <w:jc w:val="both"/>
        <w:rPr>
          <w:sz w:val="22"/>
          <w:szCs w:val="22"/>
        </w:rPr>
      </w:pPr>
      <w:r w:rsidRPr="00D85527">
        <w:rPr>
          <w:sz w:val="22"/>
          <w:szCs w:val="22"/>
        </w:rPr>
        <w:t xml:space="preserve">7.5. </w:t>
      </w:r>
      <w:r w:rsidR="00A335C0">
        <w:rPr>
          <w:sz w:val="22"/>
          <w:szCs w:val="22"/>
        </w:rPr>
        <w:t xml:space="preserve">Возврат Арендатором и прием </w:t>
      </w:r>
      <w:r w:rsidR="00DD5BEA">
        <w:rPr>
          <w:sz w:val="22"/>
          <w:szCs w:val="22"/>
        </w:rPr>
        <w:t>Арендодателем</w:t>
      </w:r>
      <w:r w:rsidRPr="00D85527">
        <w:rPr>
          <w:sz w:val="22"/>
          <w:szCs w:val="22"/>
        </w:rPr>
        <w:t xml:space="preserve"> Помещения после окончания действия настоящего Договора не освобождает Арендатора от уплаты задолженностей по арендной плате и иным платежам</w:t>
      </w:r>
      <w:r w:rsidR="000A4C63">
        <w:rPr>
          <w:sz w:val="22"/>
          <w:szCs w:val="22"/>
        </w:rPr>
        <w:t xml:space="preserve">, предусмотренным </w:t>
      </w:r>
      <w:r w:rsidRPr="00D85527">
        <w:rPr>
          <w:sz w:val="22"/>
          <w:szCs w:val="22"/>
        </w:rPr>
        <w:t>по настоящему Договору.</w:t>
      </w:r>
      <w:r w:rsidR="00D42F1D">
        <w:rPr>
          <w:sz w:val="22"/>
          <w:szCs w:val="22"/>
        </w:rPr>
        <w:t xml:space="preserve"> </w:t>
      </w:r>
      <w:r w:rsidRPr="00D85527">
        <w:rPr>
          <w:sz w:val="22"/>
          <w:szCs w:val="22"/>
        </w:rPr>
        <w:t xml:space="preserve">В случае, если по окончании срока аренды или досрочного расторжения настоящего Договора Арендатор уклоняется от подписания Акта </w:t>
      </w:r>
      <w:r w:rsidR="00921E6D" w:rsidRPr="00D85527">
        <w:rPr>
          <w:sz w:val="22"/>
          <w:szCs w:val="22"/>
        </w:rPr>
        <w:t>возврата</w:t>
      </w:r>
      <w:r w:rsidRPr="00D85527">
        <w:rPr>
          <w:sz w:val="22"/>
          <w:szCs w:val="22"/>
        </w:rPr>
        <w:t xml:space="preserve">, но при этом фактически освободил Помещение, то Акт считается подписанным, а Помещение переданным в день получения Арендатором </w:t>
      </w:r>
      <w:r w:rsidR="00C72D29">
        <w:rPr>
          <w:sz w:val="22"/>
          <w:szCs w:val="22"/>
        </w:rPr>
        <w:t xml:space="preserve">оригинала </w:t>
      </w:r>
      <w:r w:rsidRPr="00D85527">
        <w:rPr>
          <w:sz w:val="22"/>
          <w:szCs w:val="22"/>
        </w:rPr>
        <w:t>А</w:t>
      </w:r>
      <w:r w:rsidR="00AF58F0">
        <w:rPr>
          <w:sz w:val="22"/>
          <w:szCs w:val="22"/>
        </w:rPr>
        <w:t xml:space="preserve">кта, подписанного </w:t>
      </w:r>
      <w:r w:rsidR="00DD5BEA">
        <w:rPr>
          <w:sz w:val="22"/>
          <w:szCs w:val="22"/>
        </w:rPr>
        <w:t>Арендодателем</w:t>
      </w:r>
      <w:r w:rsidRPr="00D85527">
        <w:rPr>
          <w:sz w:val="22"/>
          <w:szCs w:val="22"/>
        </w:rPr>
        <w:t xml:space="preserve">. </w:t>
      </w:r>
    </w:p>
    <w:p w14:paraId="74196DEC" w14:textId="77777777" w:rsidR="00C72D29" w:rsidRPr="00743C23" w:rsidRDefault="00C72D29" w:rsidP="004349C3">
      <w:pPr>
        <w:pStyle w:val="WW-31"/>
        <w:ind w:right="29"/>
      </w:pPr>
      <w:r w:rsidRPr="00B45FE6">
        <w:rPr>
          <w:color w:val="auto"/>
          <w:szCs w:val="22"/>
        </w:rPr>
        <w:t>7.6.</w:t>
      </w:r>
      <w:r>
        <w:rPr>
          <w:szCs w:val="22"/>
        </w:rPr>
        <w:t xml:space="preserve"> </w:t>
      </w:r>
      <w:r w:rsidRPr="00743C23">
        <w:rPr>
          <w:color w:val="000000"/>
        </w:rPr>
        <w:t xml:space="preserve">В случае немотивированного отказа Арендодателя от принятия, возвращаемого Арендатором Помещения по Акту </w:t>
      </w:r>
      <w:r w:rsidR="00D376BC">
        <w:rPr>
          <w:color w:val="000000"/>
        </w:rPr>
        <w:t>возврата Помещения</w:t>
      </w:r>
      <w:r w:rsidRPr="00743C23">
        <w:rPr>
          <w:color w:val="000000"/>
        </w:rPr>
        <w:t xml:space="preserve"> как по истечении срока действия настоящего договора, так и при его досрочном расторжении, Арендатор вправе, составив Акт о состоянии передаваем</w:t>
      </w:r>
      <w:r w:rsidR="00D376BC">
        <w:rPr>
          <w:color w:val="000000"/>
        </w:rPr>
        <w:t>ого</w:t>
      </w:r>
      <w:r w:rsidRPr="00743C23">
        <w:rPr>
          <w:color w:val="000000"/>
        </w:rPr>
        <w:t xml:space="preserve"> Помещени</w:t>
      </w:r>
      <w:r w:rsidR="00D376BC">
        <w:rPr>
          <w:color w:val="000000"/>
        </w:rPr>
        <w:t>я</w:t>
      </w:r>
      <w:r w:rsidRPr="00743C23">
        <w:rPr>
          <w:color w:val="000000"/>
        </w:rPr>
        <w:t xml:space="preserve"> или иной аналогичный Акт, с привлечением двух представителей управляющей компании, освободить арендуемое Помещение.  При этом, </w:t>
      </w:r>
      <w:r w:rsidR="00D376BC">
        <w:rPr>
          <w:color w:val="000000"/>
        </w:rPr>
        <w:t>С</w:t>
      </w:r>
      <w:r w:rsidRPr="00743C23">
        <w:rPr>
          <w:color w:val="000000"/>
        </w:rPr>
        <w:t xml:space="preserve">тороны признают данный Акт надлежаще оформленным, подтверждающим факт освобождения и возврата Помещения, и имеющим юридическую силу. Акт составляется в нескольких экземплярах, один из которых направляется заказным письмом с уведомлением на адрес Арендодателя. </w:t>
      </w:r>
    </w:p>
    <w:p w14:paraId="0E9AF3A5" w14:textId="77777777" w:rsidR="00C72D29" w:rsidRPr="00984B89" w:rsidRDefault="00C72D29" w:rsidP="004349C3">
      <w:pPr>
        <w:pStyle w:val="WW-31"/>
        <w:ind w:right="29"/>
      </w:pPr>
      <w:r w:rsidRPr="00984B89">
        <w:rPr>
          <w:color w:val="000000"/>
        </w:rPr>
        <w:t>При этом, не подписание Арендодателем Акта приема-передачи (возврата) Помещения не свидетельствует о продолжении арендных отношений и неисполнении Арендатором обязанностей по возврату Помещения.</w:t>
      </w:r>
    </w:p>
    <w:p w14:paraId="6981AC9F" w14:textId="77777777" w:rsidR="00C72D29" w:rsidRPr="00984B89" w:rsidRDefault="00C72D29" w:rsidP="004349C3">
      <w:pPr>
        <w:pStyle w:val="WW-31"/>
        <w:ind w:right="29"/>
        <w:rPr>
          <w:szCs w:val="22"/>
        </w:rPr>
      </w:pPr>
      <w:r w:rsidRPr="00984B89">
        <w:rPr>
          <w:color w:val="000000"/>
        </w:rPr>
        <w:t>С момента фактического прекращения пользования Арендатором Помещением и составлении Арендатором в одностороннем порядке Акта приема-передачи (возврата) Помещения, прекращаются обязательства Арендатора по уплате арендной платы (</w:t>
      </w:r>
      <w:r w:rsidR="00D376BC">
        <w:rPr>
          <w:color w:val="000000"/>
        </w:rPr>
        <w:t>П</w:t>
      </w:r>
      <w:r w:rsidRPr="00984B89">
        <w:rPr>
          <w:color w:val="000000"/>
        </w:rPr>
        <w:t xml:space="preserve">остоянной и </w:t>
      </w:r>
      <w:r w:rsidR="00D376BC">
        <w:rPr>
          <w:color w:val="000000"/>
        </w:rPr>
        <w:t>П</w:t>
      </w:r>
      <w:r w:rsidRPr="00984B89">
        <w:rPr>
          <w:color w:val="000000"/>
        </w:rPr>
        <w:t xml:space="preserve">еременной), по поддержанию Помещения в исправном состоянии, за сохранность находящегося в Помещении имущества. </w:t>
      </w:r>
    </w:p>
    <w:p w14:paraId="2EC84BFF" w14:textId="77777777" w:rsidR="001B2CB1" w:rsidRPr="00D85527" w:rsidRDefault="001B2CB1" w:rsidP="004349C3">
      <w:pPr>
        <w:widowControl w:val="0"/>
        <w:jc w:val="both"/>
        <w:rPr>
          <w:sz w:val="22"/>
          <w:szCs w:val="22"/>
        </w:rPr>
      </w:pPr>
      <w:r w:rsidRPr="00D85527">
        <w:rPr>
          <w:sz w:val="22"/>
          <w:szCs w:val="22"/>
        </w:rPr>
        <w:t>7.</w:t>
      </w:r>
      <w:r w:rsidR="00C72D29">
        <w:rPr>
          <w:sz w:val="22"/>
          <w:szCs w:val="22"/>
        </w:rPr>
        <w:t>7</w:t>
      </w:r>
      <w:r w:rsidRPr="00D85527">
        <w:rPr>
          <w:sz w:val="22"/>
          <w:szCs w:val="22"/>
        </w:rPr>
        <w:t>. В случае, если Арендатор произвел за счет собственных сре</w:t>
      </w:r>
      <w:r w:rsidR="00DD5BEA">
        <w:rPr>
          <w:sz w:val="22"/>
          <w:szCs w:val="22"/>
        </w:rPr>
        <w:t>дств  и с согласия Арендодателя</w:t>
      </w:r>
      <w:r w:rsidRPr="00D85527">
        <w:rPr>
          <w:sz w:val="22"/>
          <w:szCs w:val="22"/>
        </w:rPr>
        <w:t xml:space="preserve"> перепланировки, переоборудование и изменение внешнего вида фасада здания, а также иные улучшения Помещения, неотделимые без вреда для Помещения, в том числе электрические, телефонные, вентиляционные, компьютерные сети, пожарная и о</w:t>
      </w:r>
      <w:r w:rsidR="00AF58F0">
        <w:rPr>
          <w:sz w:val="22"/>
          <w:szCs w:val="22"/>
        </w:rPr>
        <w:t>х</w:t>
      </w:r>
      <w:r w:rsidRPr="00D85527">
        <w:rPr>
          <w:sz w:val="22"/>
          <w:szCs w:val="22"/>
        </w:rPr>
        <w:t>ранная сигнализации, двери, подвесные потолки, санте</w:t>
      </w:r>
      <w:r w:rsidR="00AF58F0">
        <w:rPr>
          <w:sz w:val="22"/>
          <w:szCs w:val="22"/>
        </w:rPr>
        <w:t>х</w:t>
      </w:r>
      <w:r w:rsidRPr="00D85527">
        <w:rPr>
          <w:sz w:val="22"/>
          <w:szCs w:val="22"/>
        </w:rPr>
        <w:t>ника,</w:t>
      </w:r>
      <w:r w:rsidR="00B12171">
        <w:rPr>
          <w:sz w:val="22"/>
          <w:szCs w:val="22"/>
        </w:rPr>
        <w:t xml:space="preserve"> розетки, выключатели</w:t>
      </w:r>
      <w:r w:rsidRPr="00D85527">
        <w:rPr>
          <w:sz w:val="22"/>
          <w:szCs w:val="22"/>
        </w:rPr>
        <w:t xml:space="preserve"> по истечении срока</w:t>
      </w:r>
      <w:r w:rsidRPr="00D85527">
        <w:rPr>
          <w:sz w:val="22"/>
          <w:szCs w:val="22"/>
        </w:rPr>
        <w:br/>
        <w:t>действия настоящего Договора  или его досрочном прекращении, Арендатор не имеет права на возмещение стоимости  этих улучшений</w:t>
      </w:r>
      <w:r w:rsidR="00AA1FF3">
        <w:rPr>
          <w:sz w:val="22"/>
          <w:szCs w:val="22"/>
        </w:rPr>
        <w:t>, за исключением случаев указанных в п. 8.14. настоящего Договора</w:t>
      </w:r>
      <w:r w:rsidRPr="00D85527">
        <w:rPr>
          <w:sz w:val="22"/>
          <w:szCs w:val="22"/>
        </w:rPr>
        <w:t>. Вышеуказанные неотделимые улучшения  по истечении срока действия настоящего Договора или при его досрочном прекращении, будут являться собственностью Арендо</w:t>
      </w:r>
      <w:r w:rsidR="00DD5BEA">
        <w:rPr>
          <w:sz w:val="22"/>
          <w:szCs w:val="22"/>
        </w:rPr>
        <w:t>дателя</w:t>
      </w:r>
      <w:r w:rsidRPr="00D85527">
        <w:rPr>
          <w:sz w:val="22"/>
          <w:szCs w:val="22"/>
        </w:rPr>
        <w:t xml:space="preserve">. Элементы переоборудования, произведенные без согласования с </w:t>
      </w:r>
      <w:r w:rsidR="00DD5BEA">
        <w:rPr>
          <w:sz w:val="22"/>
          <w:szCs w:val="22"/>
        </w:rPr>
        <w:t>Арендодателем</w:t>
      </w:r>
      <w:r w:rsidRPr="00D85527">
        <w:rPr>
          <w:sz w:val="22"/>
          <w:szCs w:val="22"/>
        </w:rPr>
        <w:t>, также являю</w:t>
      </w:r>
      <w:r w:rsidR="00DD5BEA">
        <w:rPr>
          <w:sz w:val="22"/>
          <w:szCs w:val="22"/>
        </w:rPr>
        <w:t>тся собственностью Арендодателя</w:t>
      </w:r>
      <w:r w:rsidRPr="00D85527">
        <w:rPr>
          <w:sz w:val="22"/>
          <w:szCs w:val="22"/>
        </w:rPr>
        <w:t>. В случае пи</w:t>
      </w:r>
      <w:r w:rsidR="00DD5BEA">
        <w:rPr>
          <w:sz w:val="22"/>
          <w:szCs w:val="22"/>
        </w:rPr>
        <w:t>сьменного указания Арендодателя</w:t>
      </w:r>
      <w:r w:rsidRPr="00D85527">
        <w:rPr>
          <w:sz w:val="22"/>
          <w:szCs w:val="22"/>
        </w:rPr>
        <w:t>, Арендатор  обязан устранить элементы такого переоборудования  за свой счет и в ука</w:t>
      </w:r>
      <w:r w:rsidR="006266E7">
        <w:rPr>
          <w:sz w:val="22"/>
          <w:szCs w:val="22"/>
        </w:rPr>
        <w:t>занные</w:t>
      </w:r>
      <w:r w:rsidR="00F541C6">
        <w:rPr>
          <w:sz w:val="22"/>
          <w:szCs w:val="22"/>
        </w:rPr>
        <w:t> </w:t>
      </w:r>
      <w:r w:rsidR="00DD5BEA">
        <w:rPr>
          <w:sz w:val="22"/>
          <w:szCs w:val="22"/>
        </w:rPr>
        <w:t>Арендодателем</w:t>
      </w:r>
      <w:r w:rsidRPr="00D85527">
        <w:rPr>
          <w:sz w:val="22"/>
          <w:szCs w:val="22"/>
        </w:rPr>
        <w:t xml:space="preserve"> сроки.</w:t>
      </w:r>
    </w:p>
    <w:p w14:paraId="55182F41" w14:textId="77777777" w:rsidR="001B2CB1" w:rsidRPr="00D85527" w:rsidRDefault="001B2CB1" w:rsidP="004349C3">
      <w:pPr>
        <w:widowControl w:val="0"/>
        <w:jc w:val="both"/>
        <w:rPr>
          <w:sz w:val="22"/>
          <w:szCs w:val="22"/>
        </w:rPr>
      </w:pPr>
      <w:r w:rsidRPr="00D85527">
        <w:rPr>
          <w:sz w:val="22"/>
          <w:szCs w:val="22"/>
        </w:rPr>
        <w:t>7.</w:t>
      </w:r>
      <w:r w:rsidR="00C72D29">
        <w:rPr>
          <w:sz w:val="22"/>
          <w:szCs w:val="22"/>
        </w:rPr>
        <w:t>8</w:t>
      </w:r>
      <w:r w:rsidRPr="00D85527">
        <w:rPr>
          <w:sz w:val="22"/>
          <w:szCs w:val="22"/>
        </w:rPr>
        <w:t>. В случае  возврата Помещения после истечения срока действия настоящего Договора или согласованных в настоящем разделе сроков возврата, Арендатор уплачивает арендную плату за пользование Помещением за каждый день такого пользования, начиная со следующего дня с момента окончания срока действия  настоящего Договора или срока возврата Помещения</w:t>
      </w:r>
      <w:r w:rsidR="00DD5BEA">
        <w:rPr>
          <w:sz w:val="22"/>
          <w:szCs w:val="22"/>
        </w:rPr>
        <w:t>,</w:t>
      </w:r>
      <w:r w:rsidRPr="00D85527">
        <w:rPr>
          <w:sz w:val="22"/>
          <w:szCs w:val="22"/>
        </w:rPr>
        <w:t xml:space="preserve"> а также </w:t>
      </w:r>
      <w:r w:rsidRPr="00D85527">
        <w:rPr>
          <w:sz w:val="22"/>
          <w:szCs w:val="22"/>
        </w:rPr>
        <w:lastRenderedPageBreak/>
        <w:t>сумму, пропорциональную сумме эксплуатационных</w:t>
      </w:r>
      <w:r w:rsidR="009D0A58">
        <w:rPr>
          <w:sz w:val="22"/>
          <w:szCs w:val="22"/>
        </w:rPr>
        <w:t xml:space="preserve"> и</w:t>
      </w:r>
      <w:r w:rsidRPr="00D85527">
        <w:rPr>
          <w:sz w:val="22"/>
          <w:szCs w:val="22"/>
        </w:rPr>
        <w:t xml:space="preserve"> коммунальных расходов, связанных с использованием Помещения.</w:t>
      </w:r>
    </w:p>
    <w:p w14:paraId="1BD9C49B" w14:textId="77777777" w:rsidR="00C72D29" w:rsidRPr="00D376BC" w:rsidRDefault="00C72D29" w:rsidP="004349C3">
      <w:pPr>
        <w:pStyle w:val="WW-3"/>
        <w:widowControl w:val="0"/>
        <w:ind w:right="29"/>
        <w:rPr>
          <w:rFonts w:ascii="Times New Roman" w:hAnsi="Times New Roman" w:cs="Times New Roman"/>
          <w:b/>
          <w:i/>
          <w:sz w:val="22"/>
          <w:szCs w:val="22"/>
        </w:rPr>
      </w:pPr>
      <w:r w:rsidRPr="00D376BC">
        <w:rPr>
          <w:rFonts w:ascii="Times New Roman" w:hAnsi="Times New Roman" w:cs="Times New Roman"/>
          <w:sz w:val="22"/>
          <w:szCs w:val="22"/>
        </w:rPr>
        <w:t>7.9. Отделимые улучшения Помещения, произведённые Арендатором, являются собственностью последнего</w:t>
      </w:r>
      <w:r w:rsidRPr="00D376BC">
        <w:rPr>
          <w:rFonts w:ascii="Times New Roman" w:hAnsi="Times New Roman" w:cs="Times New Roman"/>
          <w:b/>
          <w:i/>
          <w:sz w:val="22"/>
          <w:szCs w:val="22"/>
        </w:rPr>
        <w:t>.</w:t>
      </w:r>
    </w:p>
    <w:p w14:paraId="0C5828AE" w14:textId="77777777" w:rsidR="00C72D29" w:rsidRPr="009310EF" w:rsidRDefault="00C72D29" w:rsidP="004349C3">
      <w:pPr>
        <w:pStyle w:val="WW-3"/>
        <w:widowControl w:val="0"/>
        <w:ind w:right="29"/>
        <w:rPr>
          <w:rFonts w:ascii="Times New Roman" w:hAnsi="Times New Roman" w:cs="Times New Roman"/>
          <w:b/>
          <w:i/>
          <w:sz w:val="22"/>
          <w:szCs w:val="22"/>
        </w:rPr>
      </w:pPr>
      <w:r w:rsidRPr="009D0A58">
        <w:rPr>
          <w:rFonts w:ascii="Times New Roman" w:hAnsi="Times New Roman" w:cs="Times New Roman"/>
          <w:sz w:val="22"/>
          <w:szCs w:val="22"/>
        </w:rPr>
        <w:t>7.10.</w:t>
      </w:r>
      <w:r>
        <w:rPr>
          <w:rFonts w:ascii="Times New Roman" w:hAnsi="Times New Roman" w:cs="Times New Roman"/>
          <w:b/>
          <w:i/>
          <w:sz w:val="22"/>
          <w:szCs w:val="22"/>
        </w:rPr>
        <w:t xml:space="preserve"> </w:t>
      </w:r>
      <w:r w:rsidRPr="00DF28C1">
        <w:rPr>
          <w:rFonts w:ascii="Times New Roman" w:hAnsi="Times New Roman" w:cs="Times New Roman"/>
          <w:sz w:val="22"/>
          <w:szCs w:val="22"/>
        </w:rPr>
        <w:t>Арендодатель не вправе требовать от Арендатора в случае досрочного расторжения, либо истечения срока действия настоящего договора, восстановления первоначального состояния Помещения, которое Помещение имело на момент передачи Арендатору в аренду по Акту приёма – передачи, а также возмещения каких бы то ни было компенсаций затрат, необходимых для восстановления Помещения в первоначальное состояние</w:t>
      </w:r>
      <w:r w:rsidR="00DF79F4">
        <w:rPr>
          <w:rFonts w:ascii="Times New Roman" w:hAnsi="Times New Roman" w:cs="Times New Roman"/>
          <w:sz w:val="22"/>
          <w:szCs w:val="22"/>
        </w:rPr>
        <w:t xml:space="preserve">, за исключением, если </w:t>
      </w:r>
      <w:r w:rsidR="00623902">
        <w:rPr>
          <w:rFonts w:ascii="Times New Roman" w:hAnsi="Times New Roman" w:cs="Times New Roman"/>
          <w:sz w:val="22"/>
          <w:szCs w:val="22"/>
        </w:rPr>
        <w:t>внесенные изменения, в том числе перепланировки и переоборудование Помещения не были согласованы с Арендодателем</w:t>
      </w:r>
      <w:r w:rsidR="00D92D03">
        <w:rPr>
          <w:rFonts w:ascii="Times New Roman" w:hAnsi="Times New Roman" w:cs="Times New Roman"/>
          <w:sz w:val="22"/>
          <w:szCs w:val="22"/>
        </w:rPr>
        <w:t>.</w:t>
      </w:r>
    </w:p>
    <w:p w14:paraId="2D1D61CB" w14:textId="77777777" w:rsidR="00C72D29" w:rsidRPr="00D85527" w:rsidRDefault="00C72D29" w:rsidP="00615C1B">
      <w:pPr>
        <w:widowControl w:val="0"/>
        <w:ind w:firstLine="510"/>
        <w:jc w:val="both"/>
        <w:rPr>
          <w:sz w:val="22"/>
          <w:szCs w:val="22"/>
        </w:rPr>
      </w:pPr>
    </w:p>
    <w:p w14:paraId="5B3D86A1" w14:textId="77777777" w:rsidR="001B2CB1" w:rsidRPr="00D85527" w:rsidRDefault="001B2CB1" w:rsidP="00615C1B">
      <w:pPr>
        <w:widowControl w:val="0"/>
        <w:jc w:val="center"/>
        <w:rPr>
          <w:b/>
          <w:sz w:val="22"/>
          <w:szCs w:val="22"/>
        </w:rPr>
      </w:pPr>
      <w:r w:rsidRPr="00D85527">
        <w:rPr>
          <w:b/>
          <w:sz w:val="22"/>
          <w:szCs w:val="22"/>
        </w:rPr>
        <w:t xml:space="preserve">  8.ОТВЕТСТВЕННОСТЬ СТОРОН.</w:t>
      </w:r>
    </w:p>
    <w:p w14:paraId="6262BF2E" w14:textId="77777777" w:rsidR="001B2CB1" w:rsidRPr="00D85527" w:rsidRDefault="001B2CB1" w:rsidP="004349C3">
      <w:pPr>
        <w:widowControl w:val="0"/>
        <w:jc w:val="both"/>
        <w:rPr>
          <w:sz w:val="22"/>
          <w:szCs w:val="22"/>
        </w:rPr>
      </w:pPr>
      <w:r w:rsidRPr="00D85527">
        <w:rPr>
          <w:sz w:val="22"/>
          <w:szCs w:val="22"/>
        </w:rPr>
        <w:t>8.1. Стороны несут ответственность за неисполнение или ненадлежащее</w:t>
      </w:r>
      <w:r w:rsidRPr="00D85527">
        <w:rPr>
          <w:sz w:val="22"/>
          <w:szCs w:val="22"/>
        </w:rPr>
        <w:br/>
        <w:t xml:space="preserve">исполнение  принятых на себя по настоящему </w:t>
      </w:r>
      <w:r w:rsidR="00F87FAC" w:rsidRPr="00D85527">
        <w:rPr>
          <w:sz w:val="22"/>
          <w:szCs w:val="22"/>
        </w:rPr>
        <w:t>Д</w:t>
      </w:r>
      <w:r w:rsidRPr="00D85527">
        <w:rPr>
          <w:sz w:val="22"/>
          <w:szCs w:val="22"/>
        </w:rPr>
        <w:t xml:space="preserve">оговору обязательств в соответствии с действующим законодательством </w:t>
      </w:r>
      <w:r w:rsidR="005C2948" w:rsidRPr="00D85527">
        <w:rPr>
          <w:sz w:val="22"/>
          <w:szCs w:val="22"/>
        </w:rPr>
        <w:t xml:space="preserve">Российской Федерации </w:t>
      </w:r>
      <w:r w:rsidRPr="00D85527">
        <w:rPr>
          <w:sz w:val="22"/>
          <w:szCs w:val="22"/>
        </w:rPr>
        <w:t>и условиями настоящего Договора.</w:t>
      </w:r>
    </w:p>
    <w:p w14:paraId="014D28BF" w14:textId="77777777" w:rsidR="001B2CB1" w:rsidRPr="00D85527" w:rsidRDefault="001B2CB1" w:rsidP="004349C3">
      <w:pPr>
        <w:widowControl w:val="0"/>
        <w:jc w:val="both"/>
        <w:rPr>
          <w:sz w:val="22"/>
          <w:szCs w:val="22"/>
        </w:rPr>
      </w:pPr>
      <w:r w:rsidRPr="00D85527">
        <w:rPr>
          <w:sz w:val="22"/>
          <w:szCs w:val="22"/>
        </w:rPr>
        <w:t>8.2. За невыполнение любых денежных обязательств по настоящему Договору Ар</w:t>
      </w:r>
      <w:r w:rsidR="00F541C6">
        <w:rPr>
          <w:sz w:val="22"/>
          <w:szCs w:val="22"/>
        </w:rPr>
        <w:t>ендатор</w:t>
      </w:r>
      <w:r w:rsidR="00F541C6">
        <w:rPr>
          <w:sz w:val="22"/>
          <w:szCs w:val="22"/>
        </w:rPr>
        <w:br/>
        <w:t xml:space="preserve">уплачивает </w:t>
      </w:r>
      <w:r w:rsidR="00DD5BEA">
        <w:rPr>
          <w:sz w:val="22"/>
          <w:szCs w:val="22"/>
        </w:rPr>
        <w:t>Арендодателю</w:t>
      </w:r>
      <w:r w:rsidRPr="00D85527">
        <w:rPr>
          <w:sz w:val="22"/>
          <w:szCs w:val="22"/>
        </w:rPr>
        <w:t xml:space="preserve"> пени в размере 0,2%</w:t>
      </w:r>
      <w:r w:rsidR="002D5A25" w:rsidRPr="00D85527">
        <w:rPr>
          <w:sz w:val="22"/>
          <w:szCs w:val="22"/>
        </w:rPr>
        <w:t xml:space="preserve"> (Ноль целых и две десятые) процента</w:t>
      </w:r>
      <w:r w:rsidRPr="00D85527">
        <w:rPr>
          <w:sz w:val="22"/>
          <w:szCs w:val="22"/>
        </w:rPr>
        <w:t xml:space="preserve"> от суммы неисполненного обязательства  за каждый день просрочки исполнения обязательства до момента исполнения обязательства. Основанием для начисления и уплаты пени является наличие оф</w:t>
      </w:r>
      <w:r w:rsidR="00DD5BEA">
        <w:rPr>
          <w:sz w:val="22"/>
          <w:szCs w:val="22"/>
        </w:rPr>
        <w:t>ициального письма  Арендодателя</w:t>
      </w:r>
      <w:r w:rsidRPr="00D85527">
        <w:rPr>
          <w:sz w:val="22"/>
          <w:szCs w:val="22"/>
        </w:rPr>
        <w:t xml:space="preserve"> к Арендатору с требованием о взыскании штрафных санкций.</w:t>
      </w:r>
    </w:p>
    <w:p w14:paraId="0820E37C" w14:textId="77777777" w:rsidR="001B2CB1" w:rsidRDefault="00F541C6" w:rsidP="004349C3">
      <w:pPr>
        <w:widowControl w:val="0"/>
        <w:jc w:val="both"/>
        <w:rPr>
          <w:sz w:val="22"/>
          <w:szCs w:val="22"/>
        </w:rPr>
      </w:pPr>
      <w:r w:rsidRPr="00E20BCC">
        <w:rPr>
          <w:sz w:val="22"/>
          <w:szCs w:val="22"/>
        </w:rPr>
        <w:t xml:space="preserve">8.3. </w:t>
      </w:r>
      <w:r w:rsidR="00DD5BEA">
        <w:rPr>
          <w:sz w:val="22"/>
          <w:szCs w:val="22"/>
        </w:rPr>
        <w:t>Арендодатель</w:t>
      </w:r>
      <w:r w:rsidRPr="00E20BCC">
        <w:rPr>
          <w:sz w:val="22"/>
          <w:szCs w:val="22"/>
        </w:rPr>
        <w:t xml:space="preserve"> не не</w:t>
      </w:r>
      <w:r w:rsidR="00DD5BEA">
        <w:rPr>
          <w:sz w:val="22"/>
          <w:szCs w:val="22"/>
        </w:rPr>
        <w:t>се</w:t>
      </w:r>
      <w:r w:rsidR="001B2CB1" w:rsidRPr="00E20BCC">
        <w:rPr>
          <w:sz w:val="22"/>
          <w:szCs w:val="22"/>
        </w:rPr>
        <w:t xml:space="preserve">т ответственности  за перерывы в предоставлении коммунальных </w:t>
      </w:r>
      <w:r w:rsidR="00E20BCC" w:rsidRPr="00E20BCC">
        <w:rPr>
          <w:sz w:val="22"/>
          <w:szCs w:val="22"/>
        </w:rPr>
        <w:t xml:space="preserve">и эксплуатационных </w:t>
      </w:r>
      <w:r w:rsidR="001B2CB1" w:rsidRPr="00E20BCC">
        <w:rPr>
          <w:sz w:val="22"/>
          <w:szCs w:val="22"/>
        </w:rPr>
        <w:t>услуг, связанные  с проведением необходимого технического обслуживания систем снабжения  и с перерывами в снабжении</w:t>
      </w:r>
      <w:r w:rsidR="004D2749">
        <w:rPr>
          <w:sz w:val="22"/>
          <w:szCs w:val="22"/>
        </w:rPr>
        <w:t xml:space="preserve"> (включая аварии)</w:t>
      </w:r>
      <w:r w:rsidR="001B2CB1" w:rsidRPr="00E20BCC">
        <w:rPr>
          <w:sz w:val="22"/>
          <w:szCs w:val="22"/>
        </w:rPr>
        <w:t>, произошедшими</w:t>
      </w:r>
      <w:r w:rsidR="00E20BCC" w:rsidRPr="00E20BCC">
        <w:rPr>
          <w:sz w:val="22"/>
          <w:szCs w:val="22"/>
        </w:rPr>
        <w:t xml:space="preserve"> по вине снабжающей организации и/или третьих лиц.</w:t>
      </w:r>
      <w:r w:rsidR="00E20BCC">
        <w:rPr>
          <w:sz w:val="22"/>
          <w:szCs w:val="22"/>
        </w:rPr>
        <w:t xml:space="preserve"> </w:t>
      </w:r>
    </w:p>
    <w:p w14:paraId="70C3B315" w14:textId="77777777" w:rsidR="001B2CB1" w:rsidRPr="00D85527" w:rsidRDefault="001B2CB1" w:rsidP="004349C3">
      <w:pPr>
        <w:widowControl w:val="0"/>
        <w:jc w:val="both"/>
        <w:rPr>
          <w:sz w:val="22"/>
          <w:szCs w:val="22"/>
        </w:rPr>
      </w:pPr>
      <w:r w:rsidRPr="00D85527">
        <w:rPr>
          <w:sz w:val="22"/>
          <w:szCs w:val="22"/>
        </w:rPr>
        <w:t xml:space="preserve">Все части Помещения  должны быть доступны специализированным службам по ликвидации аварий в </w:t>
      </w:r>
      <w:r w:rsidR="009D0A58">
        <w:rPr>
          <w:sz w:val="22"/>
          <w:szCs w:val="22"/>
        </w:rPr>
        <w:t>часы рабочего времени магазина Арендатора.</w:t>
      </w:r>
      <w:r w:rsidRPr="00D85527">
        <w:rPr>
          <w:sz w:val="22"/>
          <w:szCs w:val="22"/>
        </w:rPr>
        <w:t xml:space="preserve"> В случае, если   Арендатор не обеспечит доступ в Помещение</w:t>
      </w:r>
      <w:r w:rsidR="00BE0C4E">
        <w:rPr>
          <w:sz w:val="22"/>
          <w:szCs w:val="22"/>
        </w:rPr>
        <w:t xml:space="preserve"> в соответствии с настоящим пунктом Договора</w:t>
      </w:r>
      <w:r w:rsidRPr="00D85527">
        <w:rPr>
          <w:sz w:val="22"/>
          <w:szCs w:val="22"/>
        </w:rPr>
        <w:t>, ответственность за</w:t>
      </w:r>
      <w:r w:rsidR="00CA5274">
        <w:rPr>
          <w:sz w:val="22"/>
          <w:szCs w:val="22"/>
        </w:rPr>
        <w:t xml:space="preserve"> ликвидацию последствий аварий</w:t>
      </w:r>
      <w:r w:rsidRPr="00D85527">
        <w:rPr>
          <w:sz w:val="22"/>
          <w:szCs w:val="22"/>
        </w:rPr>
        <w:t> и за ущерб, причиненный</w:t>
      </w:r>
      <w:r w:rsidR="00C51560">
        <w:rPr>
          <w:sz w:val="22"/>
          <w:szCs w:val="22"/>
        </w:rPr>
        <w:t xml:space="preserve"> </w:t>
      </w:r>
      <w:r w:rsidR="006266E7">
        <w:rPr>
          <w:sz w:val="22"/>
          <w:szCs w:val="22"/>
        </w:rPr>
        <w:t xml:space="preserve">Помещению </w:t>
      </w:r>
      <w:r w:rsidR="00190891">
        <w:rPr>
          <w:sz w:val="22"/>
          <w:szCs w:val="22"/>
        </w:rPr>
        <w:t xml:space="preserve">и </w:t>
      </w:r>
      <w:r w:rsidRPr="00D85527">
        <w:rPr>
          <w:sz w:val="22"/>
          <w:szCs w:val="22"/>
        </w:rPr>
        <w:t>третьим лицам несвоевременной ликвидацией последствий аварий несет Арендатор.</w:t>
      </w:r>
    </w:p>
    <w:p w14:paraId="1EBA2A53" w14:textId="77777777" w:rsidR="001B2CB1" w:rsidRPr="00D85527" w:rsidRDefault="001B2CB1" w:rsidP="004349C3">
      <w:pPr>
        <w:widowControl w:val="0"/>
        <w:jc w:val="both"/>
        <w:rPr>
          <w:sz w:val="22"/>
          <w:szCs w:val="22"/>
        </w:rPr>
      </w:pPr>
      <w:r w:rsidRPr="00D85527">
        <w:rPr>
          <w:sz w:val="22"/>
          <w:szCs w:val="22"/>
        </w:rPr>
        <w:t xml:space="preserve">8.4. Арендатор несет ответственность за качество ремонтно-строительных и подготовительных работ, произведенных в Помещении, в.т.ч. за качество оборудования и материалов, проложенных инженерных сетей, сантехнического, электрического и иного оборудования, установленного Арендатором в </w:t>
      </w:r>
      <w:r w:rsidR="00523746" w:rsidRPr="00D85527">
        <w:rPr>
          <w:sz w:val="22"/>
          <w:szCs w:val="22"/>
        </w:rPr>
        <w:t>П</w:t>
      </w:r>
      <w:r w:rsidRPr="00D85527">
        <w:rPr>
          <w:sz w:val="22"/>
          <w:szCs w:val="22"/>
        </w:rPr>
        <w:t>омещении и его внешних стенах.</w:t>
      </w:r>
    </w:p>
    <w:p w14:paraId="66F66D6B" w14:textId="77777777" w:rsidR="001B2CB1" w:rsidRPr="00D85527" w:rsidRDefault="001B2CB1" w:rsidP="004349C3">
      <w:pPr>
        <w:widowControl w:val="0"/>
        <w:jc w:val="both"/>
        <w:rPr>
          <w:sz w:val="22"/>
          <w:szCs w:val="22"/>
        </w:rPr>
      </w:pPr>
      <w:r w:rsidRPr="00D85527">
        <w:rPr>
          <w:sz w:val="22"/>
          <w:szCs w:val="22"/>
        </w:rPr>
        <w:t>8.5. В случае если Помещение не возв</w:t>
      </w:r>
      <w:r w:rsidR="00F541C6">
        <w:rPr>
          <w:sz w:val="22"/>
          <w:szCs w:val="22"/>
        </w:rPr>
        <w:t xml:space="preserve">ращено Арендатором </w:t>
      </w:r>
      <w:r w:rsidR="00DD5BEA">
        <w:rPr>
          <w:sz w:val="22"/>
          <w:szCs w:val="22"/>
        </w:rPr>
        <w:t>Арендодателю</w:t>
      </w:r>
      <w:r w:rsidRPr="00D85527">
        <w:rPr>
          <w:sz w:val="22"/>
          <w:szCs w:val="22"/>
        </w:rPr>
        <w:t xml:space="preserve"> в</w:t>
      </w:r>
      <w:r w:rsidRPr="00D85527">
        <w:rPr>
          <w:sz w:val="22"/>
          <w:szCs w:val="22"/>
        </w:rPr>
        <w:br/>
        <w:t>сроки, установленные н</w:t>
      </w:r>
      <w:r w:rsidR="00F541C6">
        <w:rPr>
          <w:sz w:val="22"/>
          <w:szCs w:val="22"/>
        </w:rPr>
        <w:t xml:space="preserve">астоящим Договором, </w:t>
      </w:r>
      <w:r w:rsidR="00DD5BEA">
        <w:rPr>
          <w:sz w:val="22"/>
          <w:szCs w:val="22"/>
        </w:rPr>
        <w:t>Арендодатель</w:t>
      </w:r>
      <w:r w:rsidR="00F541C6">
        <w:rPr>
          <w:sz w:val="22"/>
          <w:szCs w:val="22"/>
        </w:rPr>
        <w:t xml:space="preserve"> имее</w:t>
      </w:r>
      <w:r w:rsidRPr="00D85527">
        <w:rPr>
          <w:sz w:val="22"/>
          <w:szCs w:val="22"/>
        </w:rPr>
        <w:t>т право требовать на основании письменной претензии уплаты Арендатором за каждый день просрочки воз</w:t>
      </w:r>
      <w:r w:rsidR="00190891">
        <w:rPr>
          <w:sz w:val="22"/>
          <w:szCs w:val="22"/>
        </w:rPr>
        <w:t>врата Помещения аренды неустойки</w:t>
      </w:r>
      <w:r w:rsidRPr="00D85527">
        <w:rPr>
          <w:sz w:val="22"/>
          <w:szCs w:val="22"/>
        </w:rPr>
        <w:t xml:space="preserve"> в размере, рассчитываемом по сл</w:t>
      </w:r>
      <w:r w:rsidR="00251C9E">
        <w:rPr>
          <w:sz w:val="22"/>
          <w:szCs w:val="22"/>
        </w:rPr>
        <w:t>едующей формуле: 1/365 или 1/366</w:t>
      </w:r>
      <w:r w:rsidRPr="00D85527">
        <w:rPr>
          <w:sz w:val="22"/>
          <w:szCs w:val="22"/>
        </w:rPr>
        <w:t xml:space="preserve"> Арендной платы в год умножить на К, где К - число дней просрочки.</w:t>
      </w:r>
    </w:p>
    <w:p w14:paraId="16D095B7" w14:textId="77777777" w:rsidR="001B2CB1" w:rsidRPr="00D85527" w:rsidRDefault="001B2CB1" w:rsidP="004349C3">
      <w:pPr>
        <w:widowControl w:val="0"/>
        <w:jc w:val="both"/>
        <w:rPr>
          <w:sz w:val="22"/>
          <w:szCs w:val="22"/>
        </w:rPr>
      </w:pPr>
      <w:r w:rsidRPr="00D85527">
        <w:rPr>
          <w:sz w:val="22"/>
          <w:szCs w:val="22"/>
        </w:rPr>
        <w:t>8.</w:t>
      </w:r>
      <w:r w:rsidR="00FA6AE2">
        <w:rPr>
          <w:sz w:val="22"/>
          <w:szCs w:val="22"/>
        </w:rPr>
        <w:t>6</w:t>
      </w:r>
      <w:r w:rsidRPr="00D85527">
        <w:rPr>
          <w:sz w:val="22"/>
          <w:szCs w:val="22"/>
        </w:rPr>
        <w:t xml:space="preserve">. В случае взыскания инспектирующими </w:t>
      </w:r>
      <w:r w:rsidR="00F541C6">
        <w:rPr>
          <w:sz w:val="22"/>
          <w:szCs w:val="22"/>
        </w:rPr>
        <w:t>органами ш</w:t>
      </w:r>
      <w:r w:rsidR="006266E7">
        <w:rPr>
          <w:sz w:val="22"/>
          <w:szCs w:val="22"/>
        </w:rPr>
        <w:t>трафов с Арендода</w:t>
      </w:r>
      <w:r w:rsidR="00DD5BEA">
        <w:rPr>
          <w:sz w:val="22"/>
          <w:szCs w:val="22"/>
        </w:rPr>
        <w:t>теля</w:t>
      </w:r>
      <w:r w:rsidRPr="00D85527">
        <w:rPr>
          <w:sz w:val="22"/>
          <w:szCs w:val="22"/>
        </w:rPr>
        <w:t xml:space="preserve"> за нарушения, допущенные Арендатором в процессе осуществления им своей деятельности, </w:t>
      </w:r>
      <w:r w:rsidR="009E0E89">
        <w:rPr>
          <w:sz w:val="22"/>
          <w:szCs w:val="22"/>
        </w:rPr>
        <w:t>а также за не узаконенную перепланировку и/или переоборудование Помещения,</w:t>
      </w:r>
      <w:r w:rsidR="00C51560">
        <w:rPr>
          <w:sz w:val="22"/>
          <w:szCs w:val="22"/>
        </w:rPr>
        <w:t xml:space="preserve"> </w:t>
      </w:r>
      <w:r w:rsidR="009E0E89">
        <w:rPr>
          <w:sz w:val="22"/>
          <w:szCs w:val="22"/>
        </w:rPr>
        <w:t>Арендатор</w:t>
      </w:r>
      <w:r w:rsidRPr="00D85527">
        <w:rPr>
          <w:sz w:val="22"/>
          <w:szCs w:val="22"/>
        </w:rPr>
        <w:t xml:space="preserve"> возмещает в пятидневный срок документально подтвержденные суммы штрафов</w:t>
      </w:r>
      <w:r w:rsidR="00804D3F">
        <w:rPr>
          <w:sz w:val="22"/>
          <w:szCs w:val="22"/>
        </w:rPr>
        <w:t xml:space="preserve"> в размере 50 % </w:t>
      </w:r>
      <w:r w:rsidR="00FA6AE2">
        <w:rPr>
          <w:sz w:val="22"/>
          <w:szCs w:val="22"/>
        </w:rPr>
        <w:t xml:space="preserve">(Пятидесяти) процентов </w:t>
      </w:r>
      <w:r w:rsidR="00804D3F">
        <w:rPr>
          <w:sz w:val="22"/>
          <w:szCs w:val="22"/>
        </w:rPr>
        <w:t>от указанной суммы</w:t>
      </w:r>
      <w:r w:rsidRPr="00D85527">
        <w:rPr>
          <w:sz w:val="22"/>
          <w:szCs w:val="22"/>
        </w:rPr>
        <w:t xml:space="preserve">, наложенные </w:t>
      </w:r>
      <w:r w:rsidR="00DD5BEA">
        <w:rPr>
          <w:sz w:val="22"/>
          <w:szCs w:val="22"/>
        </w:rPr>
        <w:t>на Арендодателя</w:t>
      </w:r>
      <w:r w:rsidR="00F63347" w:rsidRPr="00D85527">
        <w:rPr>
          <w:sz w:val="22"/>
          <w:szCs w:val="22"/>
        </w:rPr>
        <w:t xml:space="preserve"> </w:t>
      </w:r>
      <w:r w:rsidRPr="00D85527">
        <w:rPr>
          <w:sz w:val="22"/>
          <w:szCs w:val="22"/>
        </w:rPr>
        <w:t>государстве</w:t>
      </w:r>
      <w:r w:rsidR="006266E7">
        <w:rPr>
          <w:sz w:val="22"/>
          <w:szCs w:val="22"/>
        </w:rPr>
        <w:t>нными органам</w:t>
      </w:r>
      <w:r w:rsidR="00F63347">
        <w:rPr>
          <w:sz w:val="22"/>
          <w:szCs w:val="22"/>
        </w:rPr>
        <w:t>и</w:t>
      </w:r>
      <w:r w:rsidRPr="00D85527">
        <w:rPr>
          <w:sz w:val="22"/>
          <w:szCs w:val="22"/>
        </w:rPr>
        <w:t xml:space="preserve">. </w:t>
      </w:r>
    </w:p>
    <w:p w14:paraId="5B0C39E9" w14:textId="77777777" w:rsidR="004E2636" w:rsidRDefault="001B2CB1" w:rsidP="004349C3">
      <w:pPr>
        <w:widowControl w:val="0"/>
        <w:spacing w:after="20"/>
        <w:jc w:val="both"/>
        <w:rPr>
          <w:color w:val="000000"/>
          <w:spacing w:val="-1"/>
          <w:sz w:val="22"/>
          <w:szCs w:val="22"/>
        </w:rPr>
      </w:pPr>
      <w:r w:rsidRPr="004E2636">
        <w:rPr>
          <w:color w:val="000000"/>
          <w:sz w:val="22"/>
        </w:rPr>
        <w:t>8.</w:t>
      </w:r>
      <w:r w:rsidR="00FA6AE2">
        <w:rPr>
          <w:color w:val="000000"/>
          <w:sz w:val="22"/>
        </w:rPr>
        <w:t>7</w:t>
      </w:r>
      <w:r w:rsidRPr="004E2636">
        <w:rPr>
          <w:color w:val="000000"/>
          <w:sz w:val="22"/>
        </w:rPr>
        <w:t>.</w:t>
      </w:r>
      <w:r w:rsidR="004E2636" w:rsidRPr="004E2636">
        <w:rPr>
          <w:color w:val="000000"/>
          <w:sz w:val="22"/>
          <w:szCs w:val="22"/>
        </w:rPr>
        <w:t xml:space="preserve"> Арендатор несет ответственность з</w:t>
      </w:r>
      <w:r w:rsidR="004E2636" w:rsidRPr="004E2636">
        <w:rPr>
          <w:color w:val="000000"/>
          <w:spacing w:val="-1"/>
          <w:sz w:val="22"/>
          <w:szCs w:val="22"/>
        </w:rPr>
        <w:t>а соблюдения правил и норм действующего законодательства Российской Федерации в части эксплуатации зданий и сооружений, правил пожарной безопасности, правил и нормы охраны труда и иных норм законодательства в процессе своей коммерческой деятельности в Помещении.</w:t>
      </w:r>
    </w:p>
    <w:p w14:paraId="7F1694D4" w14:textId="77777777" w:rsidR="00190891" w:rsidRDefault="0026193E" w:rsidP="004349C3">
      <w:pPr>
        <w:widowControl w:val="0"/>
        <w:spacing w:after="20"/>
        <w:jc w:val="both"/>
        <w:rPr>
          <w:sz w:val="22"/>
        </w:rPr>
      </w:pPr>
      <w:r>
        <w:rPr>
          <w:sz w:val="22"/>
        </w:rPr>
        <w:t>8.</w:t>
      </w:r>
      <w:r w:rsidR="00FA6AE2">
        <w:rPr>
          <w:sz w:val="22"/>
        </w:rPr>
        <w:t>8</w:t>
      </w:r>
      <w:r>
        <w:rPr>
          <w:sz w:val="22"/>
        </w:rPr>
        <w:t>.</w:t>
      </w:r>
      <w:r w:rsidR="00190891">
        <w:rPr>
          <w:sz w:val="22"/>
        </w:rPr>
        <w:t xml:space="preserve"> Арендатор </w:t>
      </w:r>
      <w:r w:rsidR="00C802D2">
        <w:rPr>
          <w:sz w:val="22"/>
        </w:rPr>
        <w:t xml:space="preserve">самостоятельно </w:t>
      </w:r>
      <w:r w:rsidR="00190891">
        <w:rPr>
          <w:sz w:val="22"/>
        </w:rPr>
        <w:t>несет ответственность за</w:t>
      </w:r>
      <w:r w:rsidR="00DD5BEA">
        <w:rPr>
          <w:sz w:val="22"/>
        </w:rPr>
        <w:t xml:space="preserve"> причинение ущерба </w:t>
      </w:r>
      <w:r w:rsidR="00C802D2">
        <w:rPr>
          <w:sz w:val="22"/>
        </w:rPr>
        <w:t>по его вине третьим лицам,</w:t>
      </w:r>
      <w:r w:rsidR="00190891">
        <w:rPr>
          <w:sz w:val="22"/>
        </w:rPr>
        <w:t xml:space="preserve"> а также в случае аварийных ситуаций</w:t>
      </w:r>
      <w:r w:rsidR="00A42ABE">
        <w:rPr>
          <w:sz w:val="22"/>
        </w:rPr>
        <w:t>, пожара</w:t>
      </w:r>
      <w:r w:rsidR="00190891">
        <w:rPr>
          <w:sz w:val="22"/>
        </w:rPr>
        <w:t xml:space="preserve"> и неисправностей в </w:t>
      </w:r>
      <w:r w:rsidR="00C802D2" w:rsidRPr="00273C8F">
        <w:rPr>
          <w:sz w:val="22"/>
        </w:rPr>
        <w:t>Помещении</w:t>
      </w:r>
      <w:r w:rsidR="00C802D2">
        <w:rPr>
          <w:sz w:val="22"/>
        </w:rPr>
        <w:t>, возникших по вине Арендатора в зоне его эксплуатационной ответственности.</w:t>
      </w:r>
      <w:r w:rsidR="00190891">
        <w:rPr>
          <w:sz w:val="22"/>
        </w:rPr>
        <w:t xml:space="preserve"> Если арендуемое Помещение или какая-либо его часть в результате</w:t>
      </w:r>
      <w:r w:rsidR="00C802D2" w:rsidRPr="00273C8F">
        <w:rPr>
          <w:sz w:val="22"/>
        </w:rPr>
        <w:t xml:space="preserve"> </w:t>
      </w:r>
      <w:r w:rsidR="00C802D2">
        <w:rPr>
          <w:sz w:val="22"/>
        </w:rPr>
        <w:t>виновных</w:t>
      </w:r>
      <w:r w:rsidR="00190891">
        <w:rPr>
          <w:sz w:val="22"/>
        </w:rPr>
        <w:t xml:space="preserve"> действий (бездействия) Арендатора придет в аварийное или неисправное состояние, Арендатор обязуется восстановить его своими силами, за счет своих </w:t>
      </w:r>
      <w:r w:rsidR="00C802D2" w:rsidRPr="00273C8F">
        <w:rPr>
          <w:sz w:val="22"/>
        </w:rPr>
        <w:t>средств</w:t>
      </w:r>
      <w:r w:rsidR="00C802D2">
        <w:rPr>
          <w:sz w:val="22"/>
        </w:rPr>
        <w:t>.</w:t>
      </w:r>
    </w:p>
    <w:p w14:paraId="20588C84" w14:textId="77777777" w:rsidR="004E2636" w:rsidRDefault="00AA1FF3" w:rsidP="004349C3">
      <w:pPr>
        <w:widowControl w:val="0"/>
        <w:spacing w:after="20"/>
        <w:jc w:val="both"/>
        <w:rPr>
          <w:sz w:val="22"/>
          <w:szCs w:val="22"/>
        </w:rPr>
      </w:pPr>
      <w:r>
        <w:rPr>
          <w:sz w:val="22"/>
          <w:szCs w:val="22"/>
        </w:rPr>
        <w:t>8.9</w:t>
      </w:r>
      <w:r w:rsidR="001B2CB1" w:rsidRPr="00D85527">
        <w:rPr>
          <w:sz w:val="22"/>
          <w:szCs w:val="22"/>
        </w:rPr>
        <w:t>.</w:t>
      </w:r>
      <w:r w:rsidR="00C342AF">
        <w:rPr>
          <w:sz w:val="22"/>
          <w:szCs w:val="22"/>
        </w:rPr>
        <w:t xml:space="preserve"> </w:t>
      </w:r>
      <w:r w:rsidR="00DD5BEA">
        <w:rPr>
          <w:sz w:val="22"/>
          <w:szCs w:val="22"/>
        </w:rPr>
        <w:t>Арендодатель не несе</w:t>
      </w:r>
      <w:r w:rsidR="00C342AF" w:rsidRPr="00D85527">
        <w:rPr>
          <w:sz w:val="22"/>
          <w:szCs w:val="22"/>
        </w:rPr>
        <w:t xml:space="preserve">т ответственность  за сохранность и безопасность имущества Арендатора и третьих лиц расположенного в Помещении, </w:t>
      </w:r>
      <w:r w:rsidR="00C802D2">
        <w:rPr>
          <w:sz w:val="22"/>
          <w:szCs w:val="22"/>
        </w:rPr>
        <w:t xml:space="preserve">за исключением случаев, когда ущерб </w:t>
      </w:r>
      <w:r w:rsidR="00C802D2">
        <w:rPr>
          <w:sz w:val="22"/>
          <w:szCs w:val="22"/>
        </w:rPr>
        <w:lastRenderedPageBreak/>
        <w:t xml:space="preserve">имуществу Арендатора причинен по вине Арендодателя, </w:t>
      </w:r>
      <w:r w:rsidR="00C342AF" w:rsidRPr="00D85527">
        <w:rPr>
          <w:sz w:val="22"/>
          <w:szCs w:val="22"/>
        </w:rPr>
        <w:t>а также по обязательствам, возникающим вследствие причинения вреда жизни, здоровью и имуществу третьих лиц по вине Арендатора.</w:t>
      </w:r>
    </w:p>
    <w:p w14:paraId="00137568" w14:textId="77777777" w:rsidR="0026193E" w:rsidRPr="00443EB8" w:rsidRDefault="00190891" w:rsidP="004349C3">
      <w:pPr>
        <w:pStyle w:val="WW-3"/>
        <w:widowControl w:val="0"/>
        <w:ind w:right="29"/>
        <w:rPr>
          <w:rFonts w:ascii="Times New Roman" w:hAnsi="Times New Roman" w:cs="Times New Roman"/>
        </w:rPr>
      </w:pPr>
      <w:r w:rsidRPr="00443EB8">
        <w:rPr>
          <w:rFonts w:ascii="Times New Roman" w:hAnsi="Times New Roman"/>
          <w:sz w:val="22"/>
        </w:rPr>
        <w:t>8.1</w:t>
      </w:r>
      <w:r>
        <w:rPr>
          <w:rFonts w:ascii="Times New Roman" w:hAnsi="Times New Roman"/>
          <w:sz w:val="22"/>
        </w:rPr>
        <w:t>0</w:t>
      </w:r>
      <w:r w:rsidRPr="00443EB8">
        <w:rPr>
          <w:rFonts w:ascii="Times New Roman" w:hAnsi="Times New Roman"/>
          <w:sz w:val="22"/>
        </w:rPr>
        <w:t>.</w:t>
      </w:r>
      <w:r w:rsidR="0026193E" w:rsidRPr="00443EB8">
        <w:rPr>
          <w:rFonts w:ascii="Times New Roman" w:hAnsi="Times New Roman" w:cs="Times New Roman"/>
          <w:sz w:val="22"/>
          <w:szCs w:val="22"/>
        </w:rPr>
        <w:t xml:space="preserve"> </w:t>
      </w:r>
      <w:r w:rsidR="0026193E" w:rsidRPr="00443EB8">
        <w:rPr>
          <w:rFonts w:ascii="Times New Roman" w:hAnsi="Times New Roman" w:cs="Times New Roman"/>
          <w:sz w:val="22"/>
        </w:rPr>
        <w:t xml:space="preserve">В случае не предоставления Арендодателем Помещения по Акту приема-передачи в срок, установленный настоящим Договором, Арендодатель уплачивает Арендатору пеню в размере 0,2% от суммы постоянной части ежемесячной арендной платы за каждый день просрочки. </w:t>
      </w:r>
    </w:p>
    <w:p w14:paraId="058BB4E8" w14:textId="77777777" w:rsidR="0026193E" w:rsidRPr="00443EB8" w:rsidRDefault="0026193E" w:rsidP="004349C3">
      <w:pPr>
        <w:pStyle w:val="WW-3"/>
        <w:widowControl w:val="0"/>
        <w:ind w:right="29"/>
        <w:rPr>
          <w:rFonts w:ascii="Times New Roman" w:hAnsi="Times New Roman" w:cs="Times New Roman"/>
          <w:sz w:val="22"/>
        </w:rPr>
      </w:pPr>
      <w:r w:rsidRPr="00443EB8">
        <w:rPr>
          <w:rFonts w:ascii="Times New Roman" w:hAnsi="Times New Roman" w:cs="Times New Roman"/>
          <w:sz w:val="22"/>
        </w:rPr>
        <w:t>Уплата пени производится Арендодателем только на основании выставленного счета или предъявленного письменного требования Арендатора.</w:t>
      </w:r>
    </w:p>
    <w:p w14:paraId="5BA7DC82" w14:textId="77777777" w:rsidR="0026193E" w:rsidRPr="00443EB8" w:rsidRDefault="00C342AF" w:rsidP="004349C3">
      <w:pPr>
        <w:pStyle w:val="WW-3"/>
        <w:widowControl w:val="0"/>
        <w:ind w:right="29"/>
        <w:rPr>
          <w:rFonts w:ascii="Times New Roman" w:hAnsi="Times New Roman" w:cs="Times New Roman"/>
          <w:sz w:val="22"/>
        </w:rPr>
      </w:pPr>
      <w:r w:rsidRPr="00443EB8">
        <w:rPr>
          <w:rFonts w:ascii="Times New Roman" w:hAnsi="Times New Roman"/>
          <w:sz w:val="22"/>
        </w:rPr>
        <w:t>8.1</w:t>
      </w:r>
      <w:r>
        <w:rPr>
          <w:rFonts w:ascii="Times New Roman" w:hAnsi="Times New Roman"/>
          <w:sz w:val="22"/>
        </w:rPr>
        <w:t>1</w:t>
      </w:r>
      <w:r w:rsidRPr="00443EB8">
        <w:rPr>
          <w:rFonts w:ascii="Times New Roman" w:hAnsi="Times New Roman"/>
          <w:sz w:val="22"/>
        </w:rPr>
        <w:t>.</w:t>
      </w:r>
      <w:r w:rsidR="00190891" w:rsidRPr="00443EB8">
        <w:rPr>
          <w:rFonts w:ascii="Times New Roman" w:hAnsi="Times New Roman"/>
          <w:sz w:val="22"/>
        </w:rPr>
        <w:t xml:space="preserve"> </w:t>
      </w:r>
      <w:r w:rsidR="0026193E" w:rsidRPr="00443EB8">
        <w:rPr>
          <w:rFonts w:ascii="Times New Roman" w:hAnsi="Times New Roman" w:cs="Times New Roman"/>
          <w:sz w:val="22"/>
        </w:rPr>
        <w:t>В случае просрочки Арендодателем своих обязательств по возврату Арендатору Гарантийного платежа в соответствии с условиями настоящего Договора, Арендодатель уплачивает Арендатору пеню в размере 0,2% от суммы Гарантийного платежа за каждый день просрочки.</w:t>
      </w:r>
      <w:r w:rsidR="0026193E" w:rsidRPr="00443EB8">
        <w:rPr>
          <w:rFonts w:ascii="Times New Roman" w:hAnsi="Times New Roman" w:cs="Times New Roman"/>
        </w:rPr>
        <w:t xml:space="preserve"> </w:t>
      </w:r>
    </w:p>
    <w:p w14:paraId="51C33F83" w14:textId="77777777" w:rsidR="0026193E" w:rsidRPr="00443EB8" w:rsidRDefault="0026193E" w:rsidP="004349C3">
      <w:pPr>
        <w:pStyle w:val="WW-3"/>
        <w:widowControl w:val="0"/>
        <w:ind w:right="29"/>
        <w:rPr>
          <w:rFonts w:ascii="Times New Roman" w:hAnsi="Times New Roman" w:cs="Times New Roman"/>
          <w:sz w:val="22"/>
        </w:rPr>
      </w:pPr>
      <w:r w:rsidRPr="00443EB8">
        <w:rPr>
          <w:rFonts w:ascii="Times New Roman" w:hAnsi="Times New Roman" w:cs="Times New Roman"/>
          <w:sz w:val="22"/>
        </w:rPr>
        <w:t>Уплата пени производится Арендодателем только на основании выставленного счета или предъявленного письменного требования Арендатора.</w:t>
      </w:r>
    </w:p>
    <w:p w14:paraId="4A685583" w14:textId="77777777" w:rsidR="0026193E" w:rsidRPr="00443EB8" w:rsidRDefault="0026193E" w:rsidP="004349C3">
      <w:pPr>
        <w:pStyle w:val="WW-3"/>
        <w:widowControl w:val="0"/>
        <w:ind w:right="29"/>
        <w:rPr>
          <w:rFonts w:ascii="Times New Roman" w:hAnsi="Times New Roman" w:cs="Times New Roman"/>
        </w:rPr>
      </w:pPr>
      <w:r w:rsidRPr="00443EB8">
        <w:rPr>
          <w:rFonts w:ascii="Times New Roman" w:hAnsi="Times New Roman" w:cs="Times New Roman"/>
          <w:sz w:val="22"/>
        </w:rPr>
        <w:t>8.1</w:t>
      </w:r>
      <w:r w:rsidR="00A61D65">
        <w:rPr>
          <w:rFonts w:ascii="Times New Roman" w:hAnsi="Times New Roman" w:cs="Times New Roman"/>
          <w:sz w:val="22"/>
        </w:rPr>
        <w:t>2</w:t>
      </w:r>
      <w:r w:rsidRPr="00443EB8">
        <w:rPr>
          <w:rFonts w:ascii="Times New Roman" w:hAnsi="Times New Roman" w:cs="Times New Roman"/>
          <w:sz w:val="22"/>
        </w:rPr>
        <w:t xml:space="preserve">. </w:t>
      </w:r>
      <w:r w:rsidRPr="00443EB8">
        <w:rPr>
          <w:rFonts w:ascii="Times New Roman" w:hAnsi="Times New Roman" w:cs="Times New Roman"/>
          <w:sz w:val="22"/>
          <w:szCs w:val="22"/>
        </w:rPr>
        <w:t xml:space="preserve"> </w:t>
      </w:r>
      <w:r w:rsidRPr="00443EB8">
        <w:rPr>
          <w:rFonts w:ascii="Times New Roman" w:hAnsi="Times New Roman" w:cs="Times New Roman"/>
          <w:color w:val="000000"/>
          <w:sz w:val="22"/>
          <w:szCs w:val="22"/>
          <w:shd w:val="clear" w:color="auto" w:fill="FFFFFF"/>
        </w:rPr>
        <w:t>В случае, если по вине Арендодателя, Помещение не обеспечено каким-либо коммунальным ресурсом, Арендатор освобождается от уплаты Арендной платы за каждый день отсутствия коммунального ресурса, если отсутствие коммунального ресурса длилось в общей сложности 3 (Три) часа в течение суток. Кроме того, Арендатор вправе потребовать от Арендодателя возмещения документально подтвержденного ущерба, причиненного отсутствием Коммунального ресурса в Помещении, упущенная выгода в этом случае возмещению не подлежит.</w:t>
      </w:r>
    </w:p>
    <w:p w14:paraId="1FA56306" w14:textId="77777777" w:rsidR="0026193E" w:rsidRPr="00443EB8" w:rsidRDefault="0026193E" w:rsidP="004349C3">
      <w:pPr>
        <w:pStyle w:val="WW-3"/>
        <w:widowControl w:val="0"/>
        <w:ind w:right="29"/>
        <w:rPr>
          <w:rFonts w:ascii="Times New Roman" w:hAnsi="Times New Roman" w:cs="Times New Roman"/>
        </w:rPr>
      </w:pPr>
      <w:r w:rsidRPr="00443EB8">
        <w:rPr>
          <w:rFonts w:ascii="Times New Roman" w:hAnsi="Times New Roman"/>
          <w:sz w:val="22"/>
        </w:rPr>
        <w:t>8.1</w:t>
      </w:r>
      <w:r w:rsidR="00A61D65">
        <w:rPr>
          <w:rFonts w:ascii="Times New Roman" w:hAnsi="Times New Roman"/>
          <w:sz w:val="22"/>
        </w:rPr>
        <w:t>3</w:t>
      </w:r>
      <w:r w:rsidRPr="00443EB8">
        <w:rPr>
          <w:rFonts w:ascii="Times New Roman" w:hAnsi="Times New Roman"/>
          <w:sz w:val="22"/>
        </w:rPr>
        <w:t>.</w:t>
      </w:r>
      <w:r w:rsidRPr="00443EB8">
        <w:rPr>
          <w:rFonts w:ascii="Times New Roman" w:hAnsi="Times New Roman" w:cs="Times New Roman"/>
          <w:sz w:val="22"/>
        </w:rPr>
        <w:t xml:space="preserve"> В случае неисполнения или ненадлежащего исполнения Сторонами взятых на себя обязательств по настоящему </w:t>
      </w:r>
      <w:r w:rsidR="00A42ABE">
        <w:rPr>
          <w:rFonts w:ascii="Times New Roman" w:hAnsi="Times New Roman" w:cs="Times New Roman"/>
          <w:sz w:val="22"/>
        </w:rPr>
        <w:t>Д</w:t>
      </w:r>
      <w:r w:rsidRPr="00443EB8">
        <w:rPr>
          <w:rFonts w:ascii="Times New Roman" w:hAnsi="Times New Roman" w:cs="Times New Roman"/>
          <w:sz w:val="22"/>
        </w:rPr>
        <w:t xml:space="preserve">оговору, Сторона, нарушившая условия настоящего </w:t>
      </w:r>
      <w:r w:rsidR="00A42ABE">
        <w:rPr>
          <w:rFonts w:ascii="Times New Roman" w:hAnsi="Times New Roman" w:cs="Times New Roman"/>
          <w:sz w:val="22"/>
        </w:rPr>
        <w:t>Д</w:t>
      </w:r>
      <w:r w:rsidRPr="00443EB8">
        <w:rPr>
          <w:rFonts w:ascii="Times New Roman" w:hAnsi="Times New Roman" w:cs="Times New Roman"/>
          <w:sz w:val="22"/>
        </w:rPr>
        <w:t xml:space="preserve">оговора, возмещает другой Стороне причиненные этим </w:t>
      </w:r>
      <w:r>
        <w:rPr>
          <w:rFonts w:ascii="Times New Roman" w:hAnsi="Times New Roman" w:cs="Times New Roman"/>
          <w:sz w:val="22"/>
        </w:rPr>
        <w:t xml:space="preserve">документально подтвержденные </w:t>
      </w:r>
      <w:r w:rsidRPr="00443EB8">
        <w:rPr>
          <w:rFonts w:ascii="Times New Roman" w:hAnsi="Times New Roman" w:cs="Times New Roman"/>
          <w:sz w:val="22"/>
        </w:rPr>
        <w:t>убытки, в соответствии с действующим законодательством Российской Федерации.</w:t>
      </w:r>
    </w:p>
    <w:p w14:paraId="26D4AE41" w14:textId="77777777" w:rsidR="009D0A58" w:rsidRPr="00FA6AE2" w:rsidRDefault="0026193E" w:rsidP="004349C3">
      <w:pPr>
        <w:widowControl w:val="0"/>
        <w:shd w:val="clear" w:color="auto" w:fill="FFFFFF"/>
        <w:tabs>
          <w:tab w:val="left" w:pos="993"/>
          <w:tab w:val="left" w:pos="1276"/>
          <w:tab w:val="left" w:pos="1418"/>
          <w:tab w:val="left" w:pos="2381"/>
        </w:tabs>
        <w:spacing w:line="274" w:lineRule="exact"/>
        <w:ind w:right="29"/>
        <w:jc w:val="both"/>
        <w:rPr>
          <w:color w:val="000000"/>
          <w:sz w:val="22"/>
          <w:szCs w:val="22"/>
        </w:rPr>
      </w:pPr>
      <w:r w:rsidRPr="00FA6AE2">
        <w:rPr>
          <w:color w:val="000000"/>
          <w:spacing w:val="-2"/>
          <w:sz w:val="22"/>
          <w:szCs w:val="22"/>
        </w:rPr>
        <w:t>8.1</w:t>
      </w:r>
      <w:r w:rsidR="00AA1FF3" w:rsidRPr="00FA6AE2">
        <w:rPr>
          <w:color w:val="000000"/>
          <w:spacing w:val="-2"/>
          <w:sz w:val="22"/>
          <w:szCs w:val="22"/>
        </w:rPr>
        <w:t>4</w:t>
      </w:r>
      <w:r w:rsidRPr="00FA6AE2">
        <w:rPr>
          <w:color w:val="000000"/>
          <w:spacing w:val="-2"/>
          <w:sz w:val="22"/>
          <w:szCs w:val="22"/>
        </w:rPr>
        <w:t xml:space="preserve">. В случае досрочного расторжения настоящего Договора по вине Арендодателя за исключением случаев, предусмотренных п. 10.3 настоящего Договора, </w:t>
      </w:r>
      <w:r w:rsidRPr="00FA6AE2">
        <w:rPr>
          <w:sz w:val="22"/>
          <w:szCs w:val="22"/>
        </w:rPr>
        <w:t xml:space="preserve">Арендатор вправе потребовать от него выплаты компенсации в размере, равной стоимости документально подтвержденных затрат на проведение Арендатором ремонтно-строительных работ, необходимых для начала </w:t>
      </w:r>
      <w:r w:rsidRPr="00FA6AE2">
        <w:rPr>
          <w:color w:val="000000"/>
          <w:sz w:val="22"/>
          <w:szCs w:val="22"/>
        </w:rPr>
        <w:t xml:space="preserve">своей коммерческой деятельности в арендуемом </w:t>
      </w:r>
      <w:r w:rsidR="00785D58" w:rsidRPr="00FA6AE2">
        <w:rPr>
          <w:color w:val="000000"/>
          <w:sz w:val="22"/>
          <w:szCs w:val="22"/>
        </w:rPr>
        <w:t>П</w:t>
      </w:r>
      <w:r w:rsidRPr="00FA6AE2">
        <w:rPr>
          <w:color w:val="000000"/>
          <w:sz w:val="22"/>
          <w:szCs w:val="22"/>
        </w:rPr>
        <w:t>омещении</w:t>
      </w:r>
      <w:r w:rsidR="009D0A58" w:rsidRPr="00FA6AE2">
        <w:rPr>
          <w:color w:val="000000"/>
          <w:sz w:val="22"/>
          <w:szCs w:val="22"/>
        </w:rPr>
        <w:t>, но не более 2 000</w:t>
      </w:r>
      <w:r w:rsidR="00785D58" w:rsidRPr="00FA6AE2">
        <w:rPr>
          <w:color w:val="000000"/>
          <w:sz w:val="22"/>
          <w:szCs w:val="22"/>
        </w:rPr>
        <w:t> 000 (Д</w:t>
      </w:r>
      <w:r w:rsidR="009D0A58" w:rsidRPr="00FA6AE2">
        <w:rPr>
          <w:color w:val="000000"/>
          <w:sz w:val="22"/>
          <w:szCs w:val="22"/>
        </w:rPr>
        <w:t>вух миллионов рублей)</w:t>
      </w:r>
      <w:r w:rsidRPr="00FA6AE2">
        <w:rPr>
          <w:color w:val="000000"/>
          <w:sz w:val="22"/>
          <w:szCs w:val="22"/>
        </w:rPr>
        <w:t>. Арендодатель обязуется перечислить сумму вышеуказанной компенсации на расчетный счет Арендатора, в течение 10 (Десяти) банковских дней с даты получения письменного требования Арендатора о выплате</w:t>
      </w:r>
      <w:r w:rsidR="009D0A58" w:rsidRPr="00FA6AE2">
        <w:rPr>
          <w:color w:val="000000"/>
          <w:sz w:val="22"/>
          <w:szCs w:val="22"/>
        </w:rPr>
        <w:t xml:space="preserve"> с предварительным предоставлением и согласованием перечня работ, подлежащих компенсации</w:t>
      </w:r>
      <w:r w:rsidRPr="00FA6AE2">
        <w:rPr>
          <w:color w:val="000000"/>
          <w:sz w:val="22"/>
          <w:szCs w:val="22"/>
        </w:rPr>
        <w:t>.</w:t>
      </w:r>
    </w:p>
    <w:p w14:paraId="482DBB9F" w14:textId="77777777" w:rsidR="00AA1FF3" w:rsidRPr="003A684F" w:rsidRDefault="00AA1FF3" w:rsidP="00FE3F9F">
      <w:pPr>
        <w:shd w:val="clear" w:color="auto" w:fill="FFFFFF"/>
        <w:ind w:right="-1"/>
        <w:jc w:val="both"/>
        <w:rPr>
          <w:color w:val="000000"/>
          <w:sz w:val="22"/>
          <w:szCs w:val="22"/>
        </w:rPr>
      </w:pPr>
      <w:r w:rsidRPr="00FA6AE2">
        <w:rPr>
          <w:color w:val="000000"/>
          <w:sz w:val="22"/>
          <w:szCs w:val="22"/>
        </w:rPr>
        <w:t>Условия настоящего пункта действуют только в рамках настоящего Договора и при пролонгации Договора на новый срок применяться не будут</w:t>
      </w:r>
      <w:r w:rsidR="0017225E" w:rsidRPr="00FA6AE2">
        <w:rPr>
          <w:color w:val="000000"/>
          <w:sz w:val="22"/>
          <w:szCs w:val="22"/>
        </w:rPr>
        <w:t>.</w:t>
      </w:r>
    </w:p>
    <w:p w14:paraId="1D838B98" w14:textId="77777777" w:rsidR="0026193E" w:rsidRDefault="0026193E" w:rsidP="004349C3">
      <w:pPr>
        <w:widowControl w:val="0"/>
        <w:spacing w:after="20"/>
        <w:jc w:val="both"/>
        <w:rPr>
          <w:sz w:val="22"/>
          <w:szCs w:val="22"/>
        </w:rPr>
      </w:pPr>
    </w:p>
    <w:p w14:paraId="5A8F0EF9" w14:textId="77777777" w:rsidR="001B2CB1" w:rsidRPr="00D85527" w:rsidRDefault="001B2CB1" w:rsidP="00615C1B">
      <w:pPr>
        <w:widowControl w:val="0"/>
        <w:ind w:firstLine="720"/>
        <w:jc w:val="center"/>
        <w:rPr>
          <w:b/>
          <w:sz w:val="22"/>
          <w:szCs w:val="22"/>
        </w:rPr>
      </w:pPr>
      <w:r w:rsidRPr="00D85527">
        <w:rPr>
          <w:b/>
          <w:sz w:val="22"/>
          <w:szCs w:val="22"/>
        </w:rPr>
        <w:t xml:space="preserve"> 9. ДЕЙСТВИЕ НЕПРЕОДОЛИМОЙ СИЛЫ</w:t>
      </w:r>
    </w:p>
    <w:p w14:paraId="3D3E4E9C" w14:textId="77777777" w:rsidR="001B2CB1" w:rsidRPr="00D85527" w:rsidRDefault="001B2CB1" w:rsidP="004349C3">
      <w:pPr>
        <w:widowControl w:val="0"/>
        <w:jc w:val="both"/>
        <w:rPr>
          <w:sz w:val="22"/>
          <w:szCs w:val="22"/>
        </w:rPr>
      </w:pPr>
      <w:r w:rsidRPr="00D85527">
        <w:rPr>
          <w:sz w:val="22"/>
          <w:szCs w:val="22"/>
        </w:rPr>
        <w:t xml:space="preserve">9.1.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настоящего Договора в результате событий чрезвычайного характера, которые </w:t>
      </w:r>
      <w:r w:rsidR="005C2948" w:rsidRPr="00D85527">
        <w:rPr>
          <w:sz w:val="22"/>
          <w:szCs w:val="22"/>
        </w:rPr>
        <w:t>С</w:t>
      </w:r>
      <w:r w:rsidRPr="00D85527">
        <w:rPr>
          <w:sz w:val="22"/>
          <w:szCs w:val="22"/>
        </w:rPr>
        <w:t xml:space="preserve">торона не могла ни предвидеть, ни предотвратить разумными мерами (форс-мажор). К таким событиям чрезвычайного характера относятся: наводнение,  землетрясение, оседание почвы,  и иные </w:t>
      </w:r>
      <w:r w:rsidR="00F87FAC" w:rsidRPr="00D85527">
        <w:rPr>
          <w:sz w:val="22"/>
          <w:szCs w:val="22"/>
        </w:rPr>
        <w:t>стихийные бедствия</w:t>
      </w:r>
      <w:r w:rsidRPr="00D85527">
        <w:rPr>
          <w:sz w:val="22"/>
          <w:szCs w:val="22"/>
        </w:rPr>
        <w:t>, а также война или военные действия, принятие органом государственной власти или управления решения, повлекшего невозможность исполнения настоящего Договора.</w:t>
      </w:r>
    </w:p>
    <w:p w14:paraId="1A5A7C95" w14:textId="77777777" w:rsidR="001B2CB1" w:rsidRPr="00D85527" w:rsidRDefault="001B2CB1" w:rsidP="004349C3">
      <w:pPr>
        <w:widowControl w:val="0"/>
        <w:jc w:val="both"/>
        <w:rPr>
          <w:sz w:val="22"/>
          <w:szCs w:val="22"/>
        </w:rPr>
      </w:pPr>
      <w:r w:rsidRPr="00D85527">
        <w:rPr>
          <w:sz w:val="22"/>
          <w:szCs w:val="22"/>
        </w:rPr>
        <w:t xml:space="preserve">9.2. Пострадавшая от действия непреодолимой силы </w:t>
      </w:r>
      <w:r w:rsidR="005C2948" w:rsidRPr="00D85527">
        <w:rPr>
          <w:sz w:val="22"/>
          <w:szCs w:val="22"/>
        </w:rPr>
        <w:t>С</w:t>
      </w:r>
      <w:r w:rsidRPr="00D85527">
        <w:rPr>
          <w:sz w:val="22"/>
          <w:szCs w:val="22"/>
        </w:rPr>
        <w:t>торона, которая не исполняет свои обязательства вследствие действия непреодолимой силы, указанных в пункте 9.1</w:t>
      </w:r>
      <w:r w:rsidR="00F87FAC" w:rsidRPr="00D85527">
        <w:rPr>
          <w:sz w:val="22"/>
          <w:szCs w:val="22"/>
        </w:rPr>
        <w:t>.</w:t>
      </w:r>
      <w:r w:rsidRPr="00D85527">
        <w:rPr>
          <w:sz w:val="22"/>
          <w:szCs w:val="22"/>
        </w:rPr>
        <w:t xml:space="preserve"> настоящего Договора, должна письменно уведомить другую </w:t>
      </w:r>
      <w:r w:rsidR="00C05155">
        <w:rPr>
          <w:sz w:val="22"/>
          <w:szCs w:val="22"/>
        </w:rPr>
        <w:t>С</w:t>
      </w:r>
      <w:r w:rsidRPr="00D85527">
        <w:rPr>
          <w:sz w:val="22"/>
          <w:szCs w:val="22"/>
        </w:rPr>
        <w:t>торону о наступлении и/или прекращении обстоятельства непреодолимой силы в срок не позднее 10</w:t>
      </w:r>
      <w:r w:rsidR="00F87FAC" w:rsidRPr="00D85527">
        <w:rPr>
          <w:sz w:val="22"/>
          <w:szCs w:val="22"/>
        </w:rPr>
        <w:t xml:space="preserve"> (Десяти)</w:t>
      </w:r>
      <w:r w:rsidRPr="00D85527">
        <w:rPr>
          <w:sz w:val="22"/>
          <w:szCs w:val="22"/>
        </w:rPr>
        <w:t xml:space="preserve"> дней со дня начала и/или прекращение его действия с указанием степени его влияния на надлежащее исполнение обязательств.</w:t>
      </w:r>
    </w:p>
    <w:p w14:paraId="1C6A25AA" w14:textId="77777777" w:rsidR="001B2CB1" w:rsidRPr="00D85527" w:rsidRDefault="001B2CB1" w:rsidP="004349C3">
      <w:pPr>
        <w:widowControl w:val="0"/>
        <w:jc w:val="both"/>
        <w:rPr>
          <w:sz w:val="22"/>
          <w:szCs w:val="22"/>
        </w:rPr>
      </w:pPr>
      <w:r w:rsidRPr="00D85527">
        <w:rPr>
          <w:sz w:val="22"/>
          <w:szCs w:val="22"/>
        </w:rPr>
        <w:t xml:space="preserve">9.3. Если обязательства непреодолимой силы действуют в течение 3 </w:t>
      </w:r>
      <w:r w:rsidR="00F87FAC" w:rsidRPr="00D85527">
        <w:rPr>
          <w:sz w:val="22"/>
          <w:szCs w:val="22"/>
        </w:rPr>
        <w:t xml:space="preserve">(Трех) </w:t>
      </w:r>
      <w:r w:rsidRPr="00D85527">
        <w:rPr>
          <w:sz w:val="22"/>
          <w:szCs w:val="22"/>
        </w:rPr>
        <w:t xml:space="preserve">месяцев подряд и не обнаруживают признаков прекращения, </w:t>
      </w:r>
      <w:r w:rsidR="005C2948" w:rsidRPr="00D85527">
        <w:rPr>
          <w:sz w:val="22"/>
          <w:szCs w:val="22"/>
        </w:rPr>
        <w:t>С</w:t>
      </w:r>
      <w:r w:rsidRPr="00D85527">
        <w:rPr>
          <w:sz w:val="22"/>
          <w:szCs w:val="22"/>
        </w:rPr>
        <w:t>тороны совместным решением определяют дальнейшие действия, приостанавливают или прекращают настоящий Договор. В случае такого досрочного расторжения арендная плата вносится  на дату подтверждения  обстоятельств непреодолимой силы и приостановления настоящего Договора.</w:t>
      </w:r>
    </w:p>
    <w:p w14:paraId="2F33B3D0" w14:textId="77777777" w:rsidR="001B2CB1" w:rsidRPr="00D85527" w:rsidRDefault="001B2CB1" w:rsidP="004349C3">
      <w:pPr>
        <w:widowControl w:val="0"/>
        <w:jc w:val="both"/>
        <w:rPr>
          <w:sz w:val="22"/>
          <w:szCs w:val="22"/>
        </w:rPr>
      </w:pPr>
      <w:r w:rsidRPr="00D85527">
        <w:rPr>
          <w:sz w:val="22"/>
          <w:szCs w:val="22"/>
        </w:rPr>
        <w:t xml:space="preserve">9.4. Сторона, своевременно письменно не уведомившая другую </w:t>
      </w:r>
      <w:r w:rsidR="005C2948" w:rsidRPr="00D85527">
        <w:rPr>
          <w:sz w:val="22"/>
          <w:szCs w:val="22"/>
        </w:rPr>
        <w:t>С</w:t>
      </w:r>
      <w:r w:rsidRPr="00D85527">
        <w:rPr>
          <w:sz w:val="22"/>
          <w:szCs w:val="22"/>
        </w:rPr>
        <w:t xml:space="preserve">торону о действии непреодолимой силы с указанием его влияния на надлежащее исполнение обязательств, лишается </w:t>
      </w:r>
      <w:r w:rsidRPr="00D85527">
        <w:rPr>
          <w:sz w:val="22"/>
          <w:szCs w:val="22"/>
        </w:rPr>
        <w:lastRenderedPageBreak/>
        <w:t>права ссылаться на действие непреодолимой силы как на основания освобождения от ответственности за нарушение обязательств.</w:t>
      </w:r>
    </w:p>
    <w:p w14:paraId="6D861038" w14:textId="77777777" w:rsidR="004033D1" w:rsidRDefault="004033D1" w:rsidP="00615C1B">
      <w:pPr>
        <w:widowControl w:val="0"/>
        <w:jc w:val="center"/>
        <w:rPr>
          <w:b/>
          <w:sz w:val="22"/>
          <w:szCs w:val="22"/>
        </w:rPr>
      </w:pPr>
    </w:p>
    <w:p w14:paraId="4B29367E" w14:textId="77777777" w:rsidR="001B2CB1" w:rsidRPr="00D85527" w:rsidRDefault="001B2CB1" w:rsidP="00615C1B">
      <w:pPr>
        <w:widowControl w:val="0"/>
        <w:jc w:val="center"/>
        <w:rPr>
          <w:sz w:val="22"/>
          <w:szCs w:val="22"/>
        </w:rPr>
      </w:pPr>
      <w:r w:rsidRPr="00D85527">
        <w:rPr>
          <w:b/>
          <w:sz w:val="22"/>
          <w:szCs w:val="22"/>
        </w:rPr>
        <w:t> 10. РАСТОРЖЕНИЕ ДОГОВОРА</w:t>
      </w:r>
    </w:p>
    <w:p w14:paraId="071C6D3F" w14:textId="77777777" w:rsidR="001B2CB1" w:rsidRDefault="001B2CB1" w:rsidP="004349C3">
      <w:pPr>
        <w:widowControl w:val="0"/>
        <w:jc w:val="both"/>
        <w:rPr>
          <w:sz w:val="22"/>
          <w:szCs w:val="22"/>
        </w:rPr>
      </w:pPr>
      <w:r w:rsidRPr="00D85527">
        <w:rPr>
          <w:sz w:val="22"/>
          <w:szCs w:val="22"/>
        </w:rPr>
        <w:t xml:space="preserve">10.1. Настоящий </w:t>
      </w:r>
      <w:r w:rsidR="00F87FAC" w:rsidRPr="00D85527">
        <w:rPr>
          <w:sz w:val="22"/>
          <w:szCs w:val="22"/>
        </w:rPr>
        <w:t>Д</w:t>
      </w:r>
      <w:r w:rsidR="0032634B">
        <w:rPr>
          <w:sz w:val="22"/>
          <w:szCs w:val="22"/>
        </w:rPr>
        <w:t>оговор может быть расторгнут</w:t>
      </w:r>
      <w:r w:rsidRPr="00D85527">
        <w:rPr>
          <w:sz w:val="22"/>
          <w:szCs w:val="22"/>
        </w:rPr>
        <w:t xml:space="preserve"> по соглашению </w:t>
      </w:r>
      <w:r w:rsidR="005C2948" w:rsidRPr="00D85527">
        <w:rPr>
          <w:sz w:val="22"/>
          <w:szCs w:val="22"/>
        </w:rPr>
        <w:t>С</w:t>
      </w:r>
      <w:r w:rsidRPr="00D85527">
        <w:rPr>
          <w:sz w:val="22"/>
          <w:szCs w:val="22"/>
        </w:rPr>
        <w:t>торон.</w:t>
      </w:r>
    </w:p>
    <w:p w14:paraId="6897CBD2" w14:textId="77777777" w:rsidR="001B2CB1" w:rsidRPr="00D85527" w:rsidRDefault="001B2CB1" w:rsidP="004349C3">
      <w:pPr>
        <w:widowControl w:val="0"/>
        <w:jc w:val="both"/>
        <w:rPr>
          <w:sz w:val="22"/>
          <w:szCs w:val="22"/>
        </w:rPr>
      </w:pPr>
      <w:r w:rsidRPr="00D85527">
        <w:rPr>
          <w:sz w:val="22"/>
          <w:szCs w:val="22"/>
        </w:rPr>
        <w:t xml:space="preserve">10.2. Стороны могут досрочно расторгнуть </w:t>
      </w:r>
      <w:r w:rsidR="00F87FAC" w:rsidRPr="00D85527">
        <w:rPr>
          <w:sz w:val="22"/>
          <w:szCs w:val="22"/>
        </w:rPr>
        <w:t>Д</w:t>
      </w:r>
      <w:r w:rsidRPr="00D85527">
        <w:rPr>
          <w:sz w:val="22"/>
          <w:szCs w:val="22"/>
        </w:rPr>
        <w:t>оговор в порядке, предусмотренном действующим законодательством Российской Федерации и настоящим Договором.</w:t>
      </w:r>
    </w:p>
    <w:p w14:paraId="22733180" w14:textId="77777777" w:rsidR="001B2CB1" w:rsidRPr="00D85527" w:rsidRDefault="00F541C6" w:rsidP="004349C3">
      <w:pPr>
        <w:widowControl w:val="0"/>
        <w:jc w:val="both"/>
        <w:rPr>
          <w:sz w:val="22"/>
          <w:szCs w:val="22"/>
        </w:rPr>
      </w:pPr>
      <w:r>
        <w:rPr>
          <w:sz w:val="22"/>
          <w:szCs w:val="22"/>
        </w:rPr>
        <w:t xml:space="preserve">10.3. </w:t>
      </w:r>
      <w:r w:rsidR="00DD5BEA">
        <w:rPr>
          <w:sz w:val="22"/>
          <w:szCs w:val="22"/>
        </w:rPr>
        <w:t>Арендодатель</w:t>
      </w:r>
      <w:r>
        <w:rPr>
          <w:sz w:val="22"/>
          <w:szCs w:val="22"/>
        </w:rPr>
        <w:t xml:space="preserve">  име</w:t>
      </w:r>
      <w:r w:rsidR="00DD5BEA">
        <w:rPr>
          <w:sz w:val="22"/>
          <w:szCs w:val="22"/>
        </w:rPr>
        <w:t>е</w:t>
      </w:r>
      <w:r w:rsidR="001B2CB1" w:rsidRPr="00D85527">
        <w:rPr>
          <w:sz w:val="22"/>
          <w:szCs w:val="22"/>
        </w:rPr>
        <w:t>т право расторгнуть настоящий Договор  в одностороннем порядке без обращения в суд  в следующих случаях:</w:t>
      </w:r>
    </w:p>
    <w:p w14:paraId="383EB8CB" w14:textId="77777777" w:rsidR="001B2CB1" w:rsidRPr="00D85527" w:rsidRDefault="001B2CB1" w:rsidP="004349C3">
      <w:pPr>
        <w:widowControl w:val="0"/>
        <w:jc w:val="both"/>
        <w:rPr>
          <w:sz w:val="22"/>
          <w:szCs w:val="22"/>
        </w:rPr>
      </w:pPr>
      <w:r w:rsidRPr="00D85527">
        <w:rPr>
          <w:sz w:val="22"/>
          <w:szCs w:val="22"/>
        </w:rPr>
        <w:t>10.3.1. Использования Помещения  (его части) Арендатором не по назначению, указанному в разделе 2 настоящего Договора.</w:t>
      </w:r>
    </w:p>
    <w:p w14:paraId="59440D8D" w14:textId="77777777" w:rsidR="00A61D65" w:rsidRDefault="001B2CB1" w:rsidP="004349C3">
      <w:pPr>
        <w:widowControl w:val="0"/>
        <w:jc w:val="both"/>
        <w:rPr>
          <w:sz w:val="22"/>
          <w:szCs w:val="22"/>
        </w:rPr>
      </w:pPr>
      <w:r w:rsidRPr="00D85527">
        <w:rPr>
          <w:sz w:val="22"/>
          <w:szCs w:val="22"/>
        </w:rPr>
        <w:t>10.3.2.</w:t>
      </w:r>
      <w:r w:rsidR="00A61D65" w:rsidRPr="00791F6C">
        <w:rPr>
          <w:sz w:val="22"/>
          <w:szCs w:val="22"/>
        </w:rPr>
        <w:t xml:space="preserve">При возникновении по вине Арендатора задолженности по внесению предусмотренной условиями </w:t>
      </w:r>
      <w:r w:rsidR="00582AB2">
        <w:rPr>
          <w:sz w:val="22"/>
          <w:szCs w:val="22"/>
        </w:rPr>
        <w:t>Д</w:t>
      </w:r>
      <w:r w:rsidR="00A61D65" w:rsidRPr="00791F6C">
        <w:rPr>
          <w:sz w:val="22"/>
          <w:szCs w:val="22"/>
        </w:rPr>
        <w:t>оговора с учетом последующих изменений и дополнений к нему арендной платы за Помещение неоднократно (более двух раз) по истечении установленного в Договоре срока более, чем на 10 (Десять) дней</w:t>
      </w:r>
      <w:r w:rsidR="00A61D65">
        <w:rPr>
          <w:sz w:val="22"/>
          <w:szCs w:val="22"/>
        </w:rPr>
        <w:t>.</w:t>
      </w:r>
    </w:p>
    <w:p w14:paraId="22C8B0D8" w14:textId="77777777" w:rsidR="001B2CB1" w:rsidRDefault="001B2CB1" w:rsidP="004349C3">
      <w:pPr>
        <w:widowControl w:val="0"/>
        <w:jc w:val="both"/>
        <w:rPr>
          <w:sz w:val="22"/>
          <w:szCs w:val="22"/>
        </w:rPr>
      </w:pPr>
      <w:r w:rsidRPr="00D85527">
        <w:rPr>
          <w:sz w:val="22"/>
          <w:szCs w:val="22"/>
        </w:rPr>
        <w:t>10.3.</w:t>
      </w:r>
      <w:r w:rsidR="00454E50">
        <w:rPr>
          <w:sz w:val="22"/>
          <w:szCs w:val="22"/>
        </w:rPr>
        <w:t>3</w:t>
      </w:r>
      <w:r w:rsidRPr="00D85527">
        <w:rPr>
          <w:sz w:val="22"/>
          <w:szCs w:val="22"/>
        </w:rPr>
        <w:t>. В случае, если Арендатор не принимает Помещение в срок, указанный в п.</w:t>
      </w:r>
      <w:r w:rsidR="004424ED" w:rsidRPr="00D85527">
        <w:rPr>
          <w:sz w:val="22"/>
          <w:szCs w:val="22"/>
        </w:rPr>
        <w:t xml:space="preserve">п. </w:t>
      </w:r>
      <w:r w:rsidRPr="00D85527">
        <w:rPr>
          <w:sz w:val="22"/>
          <w:szCs w:val="22"/>
        </w:rPr>
        <w:t xml:space="preserve">6.1.1. настоящего Договора или не производит оплату согласно </w:t>
      </w:r>
      <w:r w:rsidR="006667F1">
        <w:rPr>
          <w:sz w:val="22"/>
          <w:szCs w:val="22"/>
        </w:rPr>
        <w:t>п.</w:t>
      </w:r>
      <w:r w:rsidRPr="00D85527">
        <w:rPr>
          <w:sz w:val="22"/>
          <w:szCs w:val="22"/>
        </w:rPr>
        <w:t>4.</w:t>
      </w:r>
      <w:r w:rsidR="006667F1">
        <w:rPr>
          <w:sz w:val="22"/>
          <w:szCs w:val="22"/>
        </w:rPr>
        <w:t>4</w:t>
      </w:r>
      <w:r w:rsidRPr="00D85527">
        <w:rPr>
          <w:sz w:val="22"/>
          <w:szCs w:val="22"/>
        </w:rPr>
        <w:t>. настоящего Договора.</w:t>
      </w:r>
    </w:p>
    <w:p w14:paraId="0835010D" w14:textId="77777777" w:rsidR="00B41E9B" w:rsidRDefault="00B41E9B" w:rsidP="004349C3">
      <w:pPr>
        <w:widowControl w:val="0"/>
        <w:jc w:val="both"/>
        <w:rPr>
          <w:sz w:val="22"/>
          <w:szCs w:val="22"/>
        </w:rPr>
      </w:pPr>
      <w:r>
        <w:rPr>
          <w:sz w:val="22"/>
          <w:szCs w:val="22"/>
        </w:rPr>
        <w:t>10.3.</w:t>
      </w:r>
      <w:r w:rsidR="00454E50">
        <w:rPr>
          <w:sz w:val="22"/>
          <w:szCs w:val="22"/>
        </w:rPr>
        <w:t>4</w:t>
      </w:r>
      <w:r>
        <w:rPr>
          <w:sz w:val="22"/>
          <w:szCs w:val="22"/>
        </w:rPr>
        <w:t>. В случае на</w:t>
      </w:r>
      <w:r w:rsidR="003F40B4">
        <w:rPr>
          <w:sz w:val="22"/>
          <w:szCs w:val="22"/>
        </w:rPr>
        <w:t>рушения Арендатором п.1.</w:t>
      </w:r>
      <w:r w:rsidR="003C57EA">
        <w:rPr>
          <w:sz w:val="22"/>
          <w:szCs w:val="22"/>
        </w:rPr>
        <w:t>5</w:t>
      </w:r>
      <w:r>
        <w:rPr>
          <w:sz w:val="22"/>
          <w:szCs w:val="22"/>
        </w:rPr>
        <w:t>. настоящего Договора.</w:t>
      </w:r>
    </w:p>
    <w:p w14:paraId="7475F423" w14:textId="77777777" w:rsidR="00B41E9B" w:rsidRPr="00D85527" w:rsidRDefault="00B41E9B" w:rsidP="004349C3">
      <w:pPr>
        <w:widowControl w:val="0"/>
        <w:spacing w:after="20"/>
        <w:ind w:right="50"/>
        <w:jc w:val="both"/>
        <w:rPr>
          <w:sz w:val="22"/>
          <w:szCs w:val="22"/>
        </w:rPr>
      </w:pPr>
      <w:r w:rsidRPr="00B41E9B">
        <w:rPr>
          <w:sz w:val="22"/>
          <w:szCs w:val="22"/>
        </w:rPr>
        <w:t>10.3.</w:t>
      </w:r>
      <w:r w:rsidR="00454E50">
        <w:rPr>
          <w:sz w:val="22"/>
          <w:szCs w:val="22"/>
        </w:rPr>
        <w:t>5</w:t>
      </w:r>
      <w:r w:rsidRPr="00B41E9B">
        <w:rPr>
          <w:sz w:val="22"/>
          <w:szCs w:val="22"/>
        </w:rPr>
        <w:t>. Если в отношении Арендатора возбуждена процедура несостоятельнос</w:t>
      </w:r>
      <w:r>
        <w:rPr>
          <w:sz w:val="22"/>
          <w:szCs w:val="22"/>
        </w:rPr>
        <w:t>ти (банкротства) или ликвидации.</w:t>
      </w:r>
    </w:p>
    <w:p w14:paraId="6C23C731" w14:textId="77777777" w:rsidR="00111B40" w:rsidRDefault="001B2CB1" w:rsidP="004349C3">
      <w:pPr>
        <w:widowControl w:val="0"/>
        <w:jc w:val="both"/>
        <w:rPr>
          <w:sz w:val="22"/>
          <w:szCs w:val="22"/>
        </w:rPr>
      </w:pPr>
      <w:r w:rsidRPr="00D85527">
        <w:rPr>
          <w:sz w:val="22"/>
          <w:szCs w:val="22"/>
        </w:rPr>
        <w:t xml:space="preserve">10.4. Настоящий </w:t>
      </w:r>
      <w:r w:rsidR="00F87FAC" w:rsidRPr="00D85527">
        <w:rPr>
          <w:sz w:val="22"/>
          <w:szCs w:val="22"/>
        </w:rPr>
        <w:t>Д</w:t>
      </w:r>
      <w:r w:rsidRPr="00D85527">
        <w:rPr>
          <w:sz w:val="22"/>
          <w:szCs w:val="22"/>
        </w:rPr>
        <w:t xml:space="preserve">оговор может быть расторгнут, по требованию </w:t>
      </w:r>
      <w:r w:rsidR="00B12171">
        <w:rPr>
          <w:sz w:val="22"/>
          <w:szCs w:val="22"/>
        </w:rPr>
        <w:t>Арендатора, без обращения в суд в</w:t>
      </w:r>
      <w:r w:rsidRPr="00D85527">
        <w:rPr>
          <w:sz w:val="22"/>
          <w:szCs w:val="22"/>
        </w:rPr>
        <w:t xml:space="preserve"> случае</w:t>
      </w:r>
      <w:r w:rsidR="00111B40">
        <w:rPr>
          <w:sz w:val="22"/>
          <w:szCs w:val="22"/>
        </w:rPr>
        <w:t>:</w:t>
      </w:r>
    </w:p>
    <w:p w14:paraId="339D92F8" w14:textId="77777777" w:rsidR="00615C1B" w:rsidRPr="00D94BFD" w:rsidRDefault="00615C1B" w:rsidP="004349C3">
      <w:pPr>
        <w:pStyle w:val="BodyText31"/>
        <w:ind w:right="29"/>
      </w:pPr>
      <w:r w:rsidRPr="00D94BFD">
        <w:rPr>
          <w:sz w:val="22"/>
          <w:szCs w:val="22"/>
        </w:rPr>
        <w:t>10.4.1. В случае, если Арендодатель не предоставляет Помещение в пользование Арендатору либо создает препятствия пользования Помещением, в соответствии с условиями настоящего Договора;</w:t>
      </w:r>
    </w:p>
    <w:p w14:paraId="3F1C0AC9" w14:textId="77777777" w:rsidR="00615C1B" w:rsidRPr="00D94BFD" w:rsidRDefault="00615C1B" w:rsidP="004349C3">
      <w:pPr>
        <w:pStyle w:val="BodyText31"/>
        <w:tabs>
          <w:tab w:val="left" w:pos="567"/>
          <w:tab w:val="left" w:pos="709"/>
        </w:tabs>
        <w:ind w:right="29"/>
      </w:pPr>
      <w:r w:rsidRPr="00D94BFD">
        <w:rPr>
          <w:sz w:val="22"/>
          <w:szCs w:val="22"/>
        </w:rPr>
        <w:t>10.4.2. В случае, если переданное Арендатору Помещение имеет препятствующие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имущества или проверки его исправности при заключении настоящего Договора;</w:t>
      </w:r>
    </w:p>
    <w:p w14:paraId="31D6A0EE" w14:textId="77777777" w:rsidR="00615C1B" w:rsidRPr="00D94BFD" w:rsidRDefault="00615C1B" w:rsidP="004349C3">
      <w:pPr>
        <w:pStyle w:val="BodyText31"/>
        <w:ind w:right="29"/>
      </w:pPr>
      <w:r w:rsidRPr="00D94BFD">
        <w:rPr>
          <w:sz w:val="22"/>
          <w:szCs w:val="22"/>
        </w:rPr>
        <w:t xml:space="preserve">10.4.3. В случае, если Арендодатель не производит являющийся его обязанностью капитальный ремонт Помещения в установленные </w:t>
      </w:r>
      <w:r w:rsidR="005D31FC">
        <w:rPr>
          <w:sz w:val="22"/>
          <w:szCs w:val="22"/>
        </w:rPr>
        <w:t>Д</w:t>
      </w:r>
      <w:r w:rsidRPr="00D94BFD">
        <w:rPr>
          <w:sz w:val="22"/>
          <w:szCs w:val="22"/>
        </w:rPr>
        <w:t xml:space="preserve">оговором аренды сроки, а при отсутствии их в </w:t>
      </w:r>
      <w:r w:rsidR="005D31FC">
        <w:rPr>
          <w:sz w:val="22"/>
          <w:szCs w:val="22"/>
        </w:rPr>
        <w:t>Д</w:t>
      </w:r>
      <w:r w:rsidRPr="00D94BFD">
        <w:rPr>
          <w:sz w:val="22"/>
          <w:szCs w:val="22"/>
        </w:rPr>
        <w:t>оговоре в разумные сроки;</w:t>
      </w:r>
    </w:p>
    <w:p w14:paraId="11E8911F" w14:textId="77777777" w:rsidR="00615C1B" w:rsidRPr="00D94BFD" w:rsidRDefault="00615C1B" w:rsidP="004349C3">
      <w:pPr>
        <w:pStyle w:val="BodyText31"/>
        <w:ind w:right="29"/>
        <w:rPr>
          <w:sz w:val="22"/>
          <w:szCs w:val="22"/>
        </w:rPr>
      </w:pPr>
      <w:r w:rsidRPr="00D94BFD">
        <w:rPr>
          <w:sz w:val="22"/>
          <w:szCs w:val="22"/>
        </w:rPr>
        <w:t>10.4.4. В случае, если Помещение в силу обстоятельств, за которые Арендатор не отвечает, окажется в состоянии, не пригодном для использования.</w:t>
      </w:r>
    </w:p>
    <w:p w14:paraId="221410C1" w14:textId="77777777" w:rsidR="00615C1B" w:rsidRPr="00273C8F" w:rsidRDefault="00615C1B" w:rsidP="004349C3">
      <w:pPr>
        <w:widowControl w:val="0"/>
        <w:jc w:val="both"/>
        <w:rPr>
          <w:sz w:val="22"/>
          <w:szCs w:val="22"/>
        </w:rPr>
      </w:pPr>
      <w:r w:rsidRPr="00405B98">
        <w:rPr>
          <w:sz w:val="22"/>
        </w:rPr>
        <w:t>10.5. Настоящий Договор</w:t>
      </w:r>
      <w:r w:rsidR="00C10506" w:rsidRPr="00405B98">
        <w:rPr>
          <w:sz w:val="22"/>
          <w:szCs w:val="22"/>
        </w:rPr>
        <w:t>,</w:t>
      </w:r>
      <w:r w:rsidRPr="00405B98">
        <w:rPr>
          <w:sz w:val="22"/>
        </w:rPr>
        <w:t xml:space="preserve"> может быть расторгнут в любое время в одностороннем внесудебном порядке без указания причины прекращения Договора по инициативе Арендатора. В этом случае, Арендатор обязан уведомить </w:t>
      </w:r>
      <w:r w:rsidR="008329DB" w:rsidRPr="00405B98">
        <w:rPr>
          <w:sz w:val="22"/>
          <w:szCs w:val="22"/>
        </w:rPr>
        <w:t>Арендодателя</w:t>
      </w:r>
      <w:r w:rsidRPr="00405B98">
        <w:rPr>
          <w:sz w:val="22"/>
        </w:rPr>
        <w:t xml:space="preserve"> о расторжении Договора не позднее, чем за</w:t>
      </w:r>
      <w:r w:rsidRPr="00405B98">
        <w:rPr>
          <w:sz w:val="22"/>
          <w:szCs w:val="22"/>
        </w:rPr>
        <w:t xml:space="preserve"> </w:t>
      </w:r>
      <w:r w:rsidRPr="00405B98">
        <w:rPr>
          <w:sz w:val="22"/>
        </w:rPr>
        <w:t xml:space="preserve"> </w:t>
      </w:r>
      <w:r w:rsidR="001E16A3" w:rsidRPr="00405B98">
        <w:rPr>
          <w:sz w:val="22"/>
        </w:rPr>
        <w:t xml:space="preserve">60 </w:t>
      </w:r>
      <w:r w:rsidRPr="00405B98">
        <w:rPr>
          <w:sz w:val="22"/>
        </w:rPr>
        <w:t>(</w:t>
      </w:r>
      <w:r w:rsidR="001E16A3" w:rsidRPr="00405B98">
        <w:rPr>
          <w:sz w:val="22"/>
        </w:rPr>
        <w:t>Шестьдесят</w:t>
      </w:r>
      <w:r w:rsidRPr="00405B98">
        <w:rPr>
          <w:sz w:val="22"/>
        </w:rPr>
        <w:t xml:space="preserve">) дней до даты расторжения. В этом случае под датой расторжения понимается </w:t>
      </w:r>
      <w:r w:rsidR="001E16A3" w:rsidRPr="00405B98">
        <w:rPr>
          <w:sz w:val="22"/>
        </w:rPr>
        <w:t xml:space="preserve">61 </w:t>
      </w:r>
      <w:r w:rsidRPr="00405B98">
        <w:rPr>
          <w:sz w:val="22"/>
        </w:rPr>
        <w:t>(</w:t>
      </w:r>
      <w:r w:rsidR="001E16A3" w:rsidRPr="00405B98">
        <w:rPr>
          <w:sz w:val="22"/>
        </w:rPr>
        <w:t>Шестьдесят первый</w:t>
      </w:r>
      <w:r w:rsidRPr="00405B98">
        <w:rPr>
          <w:sz w:val="22"/>
        </w:rPr>
        <w:t xml:space="preserve">) календарный  день с момента направления Арендатором Арендодателю уведомления о расторжении настоящего </w:t>
      </w:r>
      <w:r w:rsidRPr="00405B98">
        <w:rPr>
          <w:sz w:val="22"/>
          <w:szCs w:val="22"/>
        </w:rPr>
        <w:t>Договора.</w:t>
      </w:r>
    </w:p>
    <w:p w14:paraId="76D38251" w14:textId="77777777" w:rsidR="00615C1B" w:rsidRDefault="00615C1B" w:rsidP="004349C3">
      <w:pPr>
        <w:widowControl w:val="0"/>
        <w:jc w:val="both"/>
        <w:rPr>
          <w:sz w:val="22"/>
          <w:szCs w:val="22"/>
        </w:rPr>
      </w:pPr>
      <w:r w:rsidRPr="00273C8F">
        <w:rPr>
          <w:sz w:val="22"/>
          <w:szCs w:val="22"/>
        </w:rPr>
        <w:t>10.</w:t>
      </w:r>
      <w:r>
        <w:rPr>
          <w:sz w:val="22"/>
          <w:szCs w:val="22"/>
        </w:rPr>
        <w:t>6</w:t>
      </w:r>
      <w:r w:rsidRPr="00273C8F">
        <w:rPr>
          <w:sz w:val="22"/>
          <w:szCs w:val="22"/>
        </w:rPr>
        <w:t>. В случаях, предусмотренных п. 10.3., п. 10.4. настоящего Договора одна из Сторон направляет другой Стороне письменную претензию с указанием выявленных нарушений</w:t>
      </w:r>
      <w:r>
        <w:rPr>
          <w:sz w:val="22"/>
          <w:szCs w:val="22"/>
        </w:rPr>
        <w:t xml:space="preserve"> и требовании об их устранении (не более 10 (Десяти) рабочих дней)</w:t>
      </w:r>
      <w:r w:rsidRPr="00273C8F">
        <w:rPr>
          <w:sz w:val="22"/>
          <w:szCs w:val="22"/>
        </w:rPr>
        <w:t>. При невозможности разрешения ситуации путем переговоров, и не устранении нарушений, Сторона, желающая расторгнуть настоящий Договор, направляет другой Стороне письменное уведомление о расторжении настоящего Договора.</w:t>
      </w:r>
      <w:r>
        <w:rPr>
          <w:sz w:val="22"/>
          <w:szCs w:val="22"/>
        </w:rPr>
        <w:t xml:space="preserve"> Сторона-инициатор досрочного расторжения</w:t>
      </w:r>
      <w:r w:rsidRPr="00436207">
        <w:rPr>
          <w:sz w:val="22"/>
          <w:szCs w:val="22"/>
        </w:rPr>
        <w:t xml:space="preserve"> уведомля</w:t>
      </w:r>
      <w:r>
        <w:rPr>
          <w:sz w:val="22"/>
          <w:szCs w:val="22"/>
        </w:rPr>
        <w:t>е</w:t>
      </w:r>
      <w:r w:rsidRPr="00436207">
        <w:rPr>
          <w:sz w:val="22"/>
          <w:szCs w:val="22"/>
        </w:rPr>
        <w:t xml:space="preserve">т </w:t>
      </w:r>
      <w:r>
        <w:rPr>
          <w:sz w:val="22"/>
          <w:szCs w:val="22"/>
        </w:rPr>
        <w:t>другую Сторону</w:t>
      </w:r>
      <w:r w:rsidRPr="00436207">
        <w:rPr>
          <w:sz w:val="22"/>
          <w:szCs w:val="22"/>
        </w:rPr>
        <w:t xml:space="preserve"> о расторжении за </w:t>
      </w:r>
      <w:r>
        <w:rPr>
          <w:sz w:val="22"/>
          <w:szCs w:val="22"/>
        </w:rPr>
        <w:t>10</w:t>
      </w:r>
      <w:r w:rsidRPr="00436207">
        <w:rPr>
          <w:sz w:val="22"/>
          <w:szCs w:val="22"/>
        </w:rPr>
        <w:t xml:space="preserve"> (</w:t>
      </w:r>
      <w:r>
        <w:rPr>
          <w:sz w:val="22"/>
          <w:szCs w:val="22"/>
        </w:rPr>
        <w:t>Десять</w:t>
      </w:r>
      <w:r w:rsidRPr="00436207">
        <w:rPr>
          <w:sz w:val="22"/>
          <w:szCs w:val="22"/>
        </w:rPr>
        <w:t>) рабочих дней до даты расторжения Договора. В случае, указанном в настоящем абзаце, под датой расторжения понимается</w:t>
      </w:r>
      <w:r>
        <w:rPr>
          <w:sz w:val="22"/>
          <w:szCs w:val="22"/>
        </w:rPr>
        <w:t xml:space="preserve"> 11</w:t>
      </w:r>
      <w:r w:rsidRPr="00436207">
        <w:rPr>
          <w:sz w:val="22"/>
          <w:szCs w:val="22"/>
        </w:rPr>
        <w:t xml:space="preserve"> (</w:t>
      </w:r>
      <w:r>
        <w:rPr>
          <w:sz w:val="22"/>
          <w:szCs w:val="22"/>
        </w:rPr>
        <w:t>Одиннадцатый</w:t>
      </w:r>
      <w:r w:rsidRPr="00436207">
        <w:rPr>
          <w:sz w:val="22"/>
          <w:szCs w:val="22"/>
        </w:rPr>
        <w:t>) рабочий день с момента вручения другой Стороне уведомления о расторжении настоящего Договора.</w:t>
      </w:r>
    </w:p>
    <w:p w14:paraId="2B3B6533" w14:textId="77777777" w:rsidR="001B2CB1" w:rsidRPr="00D85527" w:rsidRDefault="001B2CB1" w:rsidP="00615C1B">
      <w:pPr>
        <w:pStyle w:val="12"/>
        <w:widowControl w:val="0"/>
        <w:spacing w:line="216" w:lineRule="auto"/>
        <w:ind w:firstLine="567"/>
        <w:jc w:val="both"/>
        <w:rPr>
          <w:sz w:val="22"/>
          <w:szCs w:val="22"/>
        </w:rPr>
      </w:pPr>
    </w:p>
    <w:p w14:paraId="20A60E1A" w14:textId="77777777" w:rsidR="001B2CB1" w:rsidRPr="00D85527" w:rsidRDefault="001B2CB1" w:rsidP="00615C1B">
      <w:pPr>
        <w:pStyle w:val="12"/>
        <w:widowControl w:val="0"/>
        <w:spacing w:line="216" w:lineRule="auto"/>
        <w:ind w:firstLine="567"/>
        <w:jc w:val="center"/>
        <w:rPr>
          <w:b/>
          <w:sz w:val="22"/>
          <w:szCs w:val="22"/>
        </w:rPr>
      </w:pPr>
      <w:r w:rsidRPr="00D85527">
        <w:rPr>
          <w:b/>
          <w:sz w:val="22"/>
          <w:szCs w:val="22"/>
        </w:rPr>
        <w:t>11. ПРОЧИЕ УСЛОВИЯ</w:t>
      </w:r>
    </w:p>
    <w:p w14:paraId="1D77B43E" w14:textId="77777777" w:rsidR="00383BBD" w:rsidRPr="00615C1B" w:rsidRDefault="00383BBD" w:rsidP="004349C3">
      <w:pPr>
        <w:widowControl w:val="0"/>
        <w:jc w:val="both"/>
        <w:rPr>
          <w:sz w:val="22"/>
          <w:szCs w:val="22"/>
        </w:rPr>
      </w:pPr>
      <w:r w:rsidRPr="00615C1B">
        <w:rPr>
          <w:sz w:val="22"/>
          <w:szCs w:val="22"/>
        </w:rPr>
        <w:t>11.1. Споры и разногласия, которые могут возникнуть при исполнении настоящего Договора будут по возможности решаться путем переговоров между Сторонами. Споры и разногласия, неурегулированные путем переговоров, передаются на рассмотрение в Арбитражный суд г. Москвы.</w:t>
      </w:r>
    </w:p>
    <w:p w14:paraId="144A7C3A" w14:textId="77777777" w:rsidR="00615C1B" w:rsidRPr="00615C1B" w:rsidRDefault="00615C1B" w:rsidP="00615C1B">
      <w:pPr>
        <w:widowControl w:val="0"/>
        <w:suppressAutoHyphens/>
        <w:ind w:right="29"/>
        <w:jc w:val="both"/>
        <w:rPr>
          <w:sz w:val="22"/>
          <w:szCs w:val="22"/>
          <w:lang w:eastAsia="ar-SA"/>
        </w:rPr>
      </w:pPr>
      <w:r w:rsidRPr="00615C1B">
        <w:rPr>
          <w:sz w:val="22"/>
          <w:szCs w:val="22"/>
          <w:lang w:eastAsia="ar-SA"/>
        </w:rPr>
        <w:t>11.1.1.  Стороны договорились, что почтовая корреспонденция будет направляться по указанным в Договоре адресам:</w:t>
      </w:r>
    </w:p>
    <w:p w14:paraId="088C7E69" w14:textId="77777777" w:rsidR="00615C1B" w:rsidRPr="009E2B79" w:rsidRDefault="00615C1B" w:rsidP="009E2B79">
      <w:pPr>
        <w:widowControl w:val="0"/>
        <w:spacing w:after="120"/>
        <w:jc w:val="both"/>
        <w:rPr>
          <w:b/>
          <w:sz w:val="22"/>
          <w:szCs w:val="22"/>
        </w:rPr>
      </w:pPr>
      <w:r w:rsidRPr="00615C1B">
        <w:rPr>
          <w:b/>
          <w:sz w:val="22"/>
          <w:szCs w:val="22"/>
          <w:lang w:eastAsia="ar-SA"/>
        </w:rPr>
        <w:t>Адрес Арендодателя:</w:t>
      </w:r>
      <w:r w:rsidRPr="00615C1B">
        <w:rPr>
          <w:b/>
          <w:sz w:val="22"/>
          <w:szCs w:val="22"/>
        </w:rPr>
        <w:t xml:space="preserve"> </w:t>
      </w:r>
      <w:r w:rsidRPr="00615C1B">
        <w:rPr>
          <w:color w:val="000000" w:themeColor="text1"/>
          <w:sz w:val="22"/>
          <w:szCs w:val="22"/>
        </w:rPr>
        <w:t xml:space="preserve">Индивидуальный предприниматель </w:t>
      </w:r>
      <w:r w:rsidR="009E2B79" w:rsidRPr="009E2B79">
        <w:rPr>
          <w:sz w:val="22"/>
          <w:szCs w:val="22"/>
        </w:rPr>
        <w:t>Егиазарян Арташес Вергемович</w:t>
      </w:r>
      <w:r w:rsidRPr="00615C1B">
        <w:rPr>
          <w:color w:val="000000" w:themeColor="text1"/>
          <w:sz w:val="22"/>
          <w:szCs w:val="22"/>
        </w:rPr>
        <w:t xml:space="preserve">, </w:t>
      </w:r>
      <w:r w:rsidR="009E2B79">
        <w:rPr>
          <w:sz w:val="22"/>
          <w:szCs w:val="22"/>
        </w:rPr>
        <w:lastRenderedPageBreak/>
        <w:t xml:space="preserve">117624, </w:t>
      </w:r>
      <w:r w:rsidR="009E2B79" w:rsidRPr="0025655A">
        <w:rPr>
          <w:sz w:val="22"/>
          <w:szCs w:val="22"/>
        </w:rPr>
        <w:t>г. Москва, ул. Веневская, д. 15, кв. 9</w:t>
      </w:r>
      <w:r w:rsidRPr="00615C1B">
        <w:rPr>
          <w:sz w:val="22"/>
          <w:szCs w:val="22"/>
        </w:rPr>
        <w:t>,</w:t>
      </w:r>
      <w:r w:rsidRPr="00615C1B">
        <w:rPr>
          <w:color w:val="000000" w:themeColor="text1"/>
          <w:sz w:val="22"/>
          <w:szCs w:val="22"/>
        </w:rPr>
        <w:t xml:space="preserve"> тел. 8-985-760-6139</w:t>
      </w:r>
      <w:r w:rsidRPr="00615C1B">
        <w:rPr>
          <w:sz w:val="22"/>
          <w:szCs w:val="22"/>
        </w:rPr>
        <w:t xml:space="preserve">, </w:t>
      </w:r>
      <w:r w:rsidRPr="00615C1B">
        <w:rPr>
          <w:sz w:val="22"/>
          <w:szCs w:val="22"/>
          <w:lang w:val="en-US"/>
        </w:rPr>
        <w:t>E</w:t>
      </w:r>
      <w:r w:rsidRPr="00615C1B">
        <w:rPr>
          <w:sz w:val="22"/>
          <w:szCs w:val="22"/>
        </w:rPr>
        <w:t>-</w:t>
      </w:r>
      <w:r w:rsidRPr="00615C1B">
        <w:rPr>
          <w:sz w:val="22"/>
          <w:szCs w:val="22"/>
          <w:lang w:val="en-US"/>
        </w:rPr>
        <w:t>mail</w:t>
      </w:r>
      <w:r w:rsidRPr="00615C1B">
        <w:rPr>
          <w:sz w:val="22"/>
          <w:szCs w:val="22"/>
        </w:rPr>
        <w:t xml:space="preserve">: </w:t>
      </w:r>
      <w:r w:rsidR="009E2B79" w:rsidRPr="0025655A">
        <w:rPr>
          <w:sz w:val="22"/>
          <w:lang w:val="en-US"/>
        </w:rPr>
        <w:t>igen</w:t>
      </w:r>
      <w:r w:rsidR="009E2B79" w:rsidRPr="0025655A">
        <w:rPr>
          <w:sz w:val="22"/>
        </w:rPr>
        <w:t>8@</w:t>
      </w:r>
      <w:r w:rsidR="009E2B79" w:rsidRPr="0025655A">
        <w:rPr>
          <w:sz w:val="22"/>
          <w:lang w:val="en-US"/>
        </w:rPr>
        <w:t>rambler</w:t>
      </w:r>
      <w:r w:rsidR="009E2B79" w:rsidRPr="0025655A">
        <w:rPr>
          <w:sz w:val="22"/>
        </w:rPr>
        <w:t>.</w:t>
      </w:r>
      <w:r w:rsidR="009E2B79" w:rsidRPr="0025655A">
        <w:rPr>
          <w:sz w:val="22"/>
          <w:lang w:val="en-US"/>
        </w:rPr>
        <w:t>ru</w:t>
      </w:r>
    </w:p>
    <w:p w14:paraId="10DA449C" w14:textId="77777777" w:rsidR="00615C1B" w:rsidRPr="00615C1B" w:rsidRDefault="00615C1B" w:rsidP="009E2B79">
      <w:pPr>
        <w:widowControl w:val="0"/>
        <w:suppressAutoHyphens/>
        <w:jc w:val="both"/>
        <w:rPr>
          <w:sz w:val="22"/>
          <w:szCs w:val="22"/>
          <w:lang w:eastAsia="ar-SA"/>
        </w:rPr>
      </w:pPr>
      <w:r w:rsidRPr="00615C1B">
        <w:rPr>
          <w:b/>
          <w:sz w:val="22"/>
          <w:szCs w:val="22"/>
          <w:lang w:eastAsia="ar-SA"/>
        </w:rPr>
        <w:t>Адрес Арендатора:</w:t>
      </w:r>
      <w:r w:rsidRPr="00615C1B">
        <w:rPr>
          <w:sz w:val="22"/>
          <w:szCs w:val="22"/>
          <w:lang w:eastAsia="ar-SA"/>
        </w:rPr>
        <w:t xml:space="preserve"> 123592, г. Москва, ул. Кулакова, д. 20, к. 1, этаж 10, пом. </w:t>
      </w:r>
      <w:r w:rsidRPr="00615C1B">
        <w:rPr>
          <w:sz w:val="22"/>
          <w:szCs w:val="22"/>
          <w:lang w:val="en-US" w:eastAsia="ar-SA"/>
        </w:rPr>
        <w:t>V</w:t>
      </w:r>
      <w:r w:rsidRPr="00615C1B">
        <w:rPr>
          <w:sz w:val="22"/>
          <w:szCs w:val="22"/>
          <w:lang w:eastAsia="ar-SA"/>
        </w:rPr>
        <w:t xml:space="preserve">, комната 1, </w:t>
      </w:r>
    </w:p>
    <w:p w14:paraId="2086CC92" w14:textId="77777777" w:rsidR="00615C1B" w:rsidRPr="00615C1B" w:rsidRDefault="00615C1B" w:rsidP="009E2B79">
      <w:pPr>
        <w:widowControl w:val="0"/>
        <w:suppressAutoHyphens/>
        <w:jc w:val="both"/>
        <w:rPr>
          <w:sz w:val="22"/>
          <w:szCs w:val="22"/>
          <w:lang w:eastAsia="ar-SA"/>
        </w:rPr>
      </w:pPr>
      <w:r w:rsidRPr="00615C1B">
        <w:rPr>
          <w:sz w:val="22"/>
          <w:szCs w:val="22"/>
          <w:lang w:eastAsia="ar-SA"/>
        </w:rPr>
        <w:t xml:space="preserve">Ирина Мамчур, </w:t>
      </w:r>
      <w:r w:rsidRPr="00615C1B">
        <w:rPr>
          <w:sz w:val="22"/>
          <w:szCs w:val="22"/>
          <w:lang w:val="en-US" w:eastAsia="ar-SA"/>
        </w:rPr>
        <w:t>email</w:t>
      </w:r>
      <w:r w:rsidRPr="00615C1B">
        <w:rPr>
          <w:sz w:val="22"/>
          <w:szCs w:val="22"/>
          <w:lang w:eastAsia="ar-SA"/>
        </w:rPr>
        <w:t>: arenda2@izbenka.msk.ru; моб. тел. +79257861303</w:t>
      </w:r>
    </w:p>
    <w:p w14:paraId="6E62C3D8" w14:textId="77777777" w:rsidR="00615C1B" w:rsidRPr="00615C1B" w:rsidRDefault="00615C1B" w:rsidP="009E2B79">
      <w:pPr>
        <w:widowControl w:val="0"/>
        <w:suppressAutoHyphens/>
        <w:jc w:val="both"/>
        <w:rPr>
          <w:sz w:val="22"/>
          <w:szCs w:val="22"/>
          <w:lang w:eastAsia="ar-SA"/>
        </w:rPr>
      </w:pPr>
      <w:r w:rsidRPr="00615C1B">
        <w:rPr>
          <w:sz w:val="22"/>
          <w:szCs w:val="22"/>
          <w:lang w:eastAsia="ar-SA"/>
        </w:rPr>
        <w:t xml:space="preserve">Юлия Федотова +7(925) 786-09-08 e-mail: arenda5@vkusvill.ru, </w:t>
      </w:r>
    </w:p>
    <w:p w14:paraId="5E002842" w14:textId="77777777" w:rsidR="00615C1B" w:rsidRPr="00615C1B" w:rsidRDefault="00615C1B" w:rsidP="009E2B79">
      <w:pPr>
        <w:widowControl w:val="0"/>
        <w:suppressAutoHyphens/>
        <w:jc w:val="both"/>
        <w:rPr>
          <w:sz w:val="22"/>
          <w:szCs w:val="22"/>
          <w:lang w:eastAsia="ar-SA"/>
        </w:rPr>
      </w:pPr>
      <w:r w:rsidRPr="00615C1B">
        <w:rPr>
          <w:sz w:val="22"/>
          <w:szCs w:val="22"/>
          <w:lang w:eastAsia="ar-SA"/>
        </w:rPr>
        <w:t>По вопросу ком. расходов Халилова Наталья +7(925)786-10-28 arenda14@vkusvill.ru;                                  Ксения Зайцева +7(925)780-23-20 arenda22@vkusvill.ru.</w:t>
      </w:r>
    </w:p>
    <w:p w14:paraId="4715504E" w14:textId="77777777" w:rsidR="00383BBD" w:rsidRPr="00D85527" w:rsidRDefault="00383BBD" w:rsidP="004349C3">
      <w:pPr>
        <w:widowControl w:val="0"/>
        <w:jc w:val="both"/>
        <w:rPr>
          <w:sz w:val="22"/>
          <w:szCs w:val="22"/>
        </w:rPr>
      </w:pPr>
      <w:r w:rsidRPr="00D85527">
        <w:rPr>
          <w:sz w:val="22"/>
          <w:szCs w:val="22"/>
        </w:rPr>
        <w:t>11.</w:t>
      </w:r>
      <w:r>
        <w:rPr>
          <w:sz w:val="22"/>
          <w:szCs w:val="22"/>
        </w:rPr>
        <w:t>2</w:t>
      </w:r>
      <w:r w:rsidRPr="00D85527">
        <w:rPr>
          <w:sz w:val="22"/>
          <w:szCs w:val="22"/>
        </w:rPr>
        <w:t>. Все изменения и дополнения к настоящему Договору действительны только в том случае, если они оформлены в письменном виде, подписаны надлежаще уполномоченными представителями обеих Сторон и зарегистрированы в установленном законом порядке. Все изменения и дополнения, при условии соблюдения положений настоящего пункта, становятся неотъемлемой частью настоящего Договора.</w:t>
      </w:r>
    </w:p>
    <w:p w14:paraId="17B6A27F" w14:textId="77777777" w:rsidR="00383BBD" w:rsidRPr="00D85527" w:rsidRDefault="00383BBD" w:rsidP="004349C3">
      <w:pPr>
        <w:widowControl w:val="0"/>
        <w:jc w:val="both"/>
        <w:rPr>
          <w:sz w:val="22"/>
          <w:szCs w:val="22"/>
        </w:rPr>
      </w:pPr>
      <w:r w:rsidRPr="00D85527">
        <w:rPr>
          <w:sz w:val="22"/>
          <w:szCs w:val="22"/>
        </w:rPr>
        <w:t>11.</w:t>
      </w:r>
      <w:r>
        <w:rPr>
          <w:sz w:val="22"/>
          <w:szCs w:val="22"/>
        </w:rPr>
        <w:t>3</w:t>
      </w:r>
      <w:r w:rsidRPr="00D85527">
        <w:rPr>
          <w:sz w:val="22"/>
          <w:szCs w:val="22"/>
        </w:rPr>
        <w:t>. Любая информация о финансовом положении Сторон и условиях</w:t>
      </w:r>
      <w:r w:rsidRPr="00D85527">
        <w:rPr>
          <w:sz w:val="22"/>
          <w:szCs w:val="22"/>
        </w:rPr>
        <w:br/>
        <w:t>настоящего Договора считается конфиденциальной и не подлежит разглашению третьим лицам. Иные условия конфиденциальности устанавливаются по требованию любой из Сторон. Нарушение одной из Сторон условий конфиденциальности позволяет другой Стороне требовать возмещения понесенных ею убытков в соответствии с действующим законодательством Российской Федерации.</w:t>
      </w:r>
    </w:p>
    <w:p w14:paraId="548493AA" w14:textId="77777777" w:rsidR="00383BBD" w:rsidRDefault="00383BBD" w:rsidP="004349C3">
      <w:pPr>
        <w:widowControl w:val="0"/>
        <w:jc w:val="both"/>
        <w:rPr>
          <w:sz w:val="22"/>
          <w:szCs w:val="22"/>
        </w:rPr>
      </w:pPr>
      <w:r>
        <w:rPr>
          <w:sz w:val="22"/>
          <w:szCs w:val="22"/>
        </w:rPr>
        <w:t>11.4</w:t>
      </w:r>
      <w:r w:rsidRPr="00D85527">
        <w:rPr>
          <w:sz w:val="22"/>
          <w:szCs w:val="22"/>
        </w:rPr>
        <w:t>. Уведомления, извещения, иная корреспонденция, для которых настоящим Договором предусмотрена письменная форма, направляются Сторонами друг другу курьером или заказными письмами с уведомлением о вручении по почтовым адресам, указанным в настоящем Договоре, либо вручаются под расписку уполномоченным представителям Сторон, если настоящим Договором не предусмотрено иное.</w:t>
      </w:r>
    </w:p>
    <w:p w14:paraId="7D21BD11" w14:textId="77777777" w:rsidR="00383BBD" w:rsidRPr="00D85527" w:rsidRDefault="00383BBD" w:rsidP="004349C3">
      <w:pPr>
        <w:widowControl w:val="0"/>
        <w:jc w:val="both"/>
        <w:rPr>
          <w:sz w:val="22"/>
          <w:szCs w:val="22"/>
        </w:rPr>
      </w:pPr>
      <w:r w:rsidRPr="00545333">
        <w:rPr>
          <w:sz w:val="22"/>
          <w:szCs w:val="22"/>
        </w:rPr>
        <w:t xml:space="preserve">При получении </w:t>
      </w:r>
      <w:r>
        <w:rPr>
          <w:sz w:val="22"/>
          <w:szCs w:val="22"/>
        </w:rPr>
        <w:t>уведомления или сообщения</w:t>
      </w:r>
      <w:r w:rsidRPr="00545333">
        <w:rPr>
          <w:sz w:val="22"/>
          <w:szCs w:val="22"/>
        </w:rPr>
        <w:t xml:space="preserve">, требующего подписания или ответа, Сторона его получившая обязана в течение </w:t>
      </w:r>
      <w:r>
        <w:rPr>
          <w:color w:val="000000"/>
          <w:sz w:val="22"/>
          <w:szCs w:val="22"/>
        </w:rPr>
        <w:t>10 (Д</w:t>
      </w:r>
      <w:r w:rsidRPr="00545333">
        <w:rPr>
          <w:color w:val="000000"/>
          <w:sz w:val="22"/>
          <w:szCs w:val="22"/>
        </w:rPr>
        <w:t>есяти) дней направить письм</w:t>
      </w:r>
      <w:r>
        <w:rPr>
          <w:color w:val="000000"/>
          <w:sz w:val="22"/>
          <w:szCs w:val="22"/>
        </w:rPr>
        <w:t>енный ответ другой Стороне</w:t>
      </w:r>
      <w:r w:rsidRPr="00D85527">
        <w:rPr>
          <w:sz w:val="22"/>
          <w:szCs w:val="22"/>
        </w:rPr>
        <w:t>, если настоящим Договором не предусмотрено иное.</w:t>
      </w:r>
    </w:p>
    <w:p w14:paraId="125F2CFD" w14:textId="77777777" w:rsidR="00383BBD" w:rsidRPr="00D85527" w:rsidRDefault="00383BBD" w:rsidP="004349C3">
      <w:pPr>
        <w:widowControl w:val="0"/>
        <w:jc w:val="both"/>
        <w:rPr>
          <w:sz w:val="22"/>
          <w:szCs w:val="22"/>
        </w:rPr>
      </w:pPr>
      <w:r>
        <w:rPr>
          <w:sz w:val="22"/>
          <w:szCs w:val="22"/>
        </w:rPr>
        <w:t>11.5</w:t>
      </w:r>
      <w:r w:rsidRPr="00D85527">
        <w:rPr>
          <w:sz w:val="22"/>
          <w:szCs w:val="22"/>
        </w:rPr>
        <w:t xml:space="preserve">. Документы, передаваемые Сторонами в связи с выполнением настоящего Договора, считаются полученными в следующих случаях: </w:t>
      </w:r>
    </w:p>
    <w:p w14:paraId="684DAA78" w14:textId="77777777" w:rsidR="00383BBD" w:rsidRPr="00D85527" w:rsidRDefault="00383BBD" w:rsidP="004349C3">
      <w:pPr>
        <w:widowControl w:val="0"/>
        <w:jc w:val="both"/>
        <w:rPr>
          <w:sz w:val="22"/>
          <w:szCs w:val="22"/>
        </w:rPr>
      </w:pPr>
      <w:r w:rsidRPr="00D85527">
        <w:rPr>
          <w:sz w:val="22"/>
          <w:szCs w:val="22"/>
        </w:rPr>
        <w:t>- наличия на копии документа отметки Стороны о его принятии, заверенной подписью уполномоченного представителя;</w:t>
      </w:r>
    </w:p>
    <w:p w14:paraId="06919F27" w14:textId="77777777" w:rsidR="00383BBD" w:rsidRPr="00D85527" w:rsidRDefault="00383BBD" w:rsidP="004349C3">
      <w:pPr>
        <w:widowControl w:val="0"/>
        <w:jc w:val="both"/>
        <w:outlineLvl w:val="0"/>
        <w:rPr>
          <w:sz w:val="22"/>
          <w:szCs w:val="22"/>
        </w:rPr>
      </w:pPr>
      <w:r w:rsidRPr="00D85527">
        <w:rPr>
          <w:sz w:val="22"/>
          <w:szCs w:val="22"/>
        </w:rPr>
        <w:t> - получения Стороной, направившей заказное почтовое отправление другой Стороне, уведомления о вручении этого отправления;</w:t>
      </w:r>
    </w:p>
    <w:p w14:paraId="1B9361AE" w14:textId="77777777" w:rsidR="00383BBD" w:rsidRPr="00993954" w:rsidRDefault="00383BBD" w:rsidP="004349C3">
      <w:pPr>
        <w:pStyle w:val="14"/>
        <w:widowControl w:val="0"/>
        <w:jc w:val="both"/>
        <w:rPr>
          <w:rFonts w:ascii="Times New Roman" w:eastAsia="MS Mincho" w:hAnsi="Times New Roman" w:cs="Times New Roman"/>
          <w:sz w:val="22"/>
          <w:szCs w:val="22"/>
        </w:rPr>
      </w:pPr>
      <w:r w:rsidRPr="00D85527">
        <w:rPr>
          <w:sz w:val="22"/>
          <w:szCs w:val="22"/>
        </w:rPr>
        <w:t> </w:t>
      </w:r>
      <w:r w:rsidRPr="00993954">
        <w:rPr>
          <w:rFonts w:ascii="Times New Roman" w:hAnsi="Times New Roman" w:cs="Times New Roman"/>
          <w:sz w:val="22"/>
          <w:szCs w:val="22"/>
        </w:rPr>
        <w:t>- получения Стороной, направившей заказное почтовое отправление другой Стороне по указанному в настоящем Договоре или измененному в соответствии с установленным им порядком почтовому адресу, уведомления о невозможности вручения вследствие отсутствия адресата  или отказа адресата в получении почтового отправления.</w:t>
      </w:r>
    </w:p>
    <w:p w14:paraId="001700C5" w14:textId="77777777" w:rsidR="00383BBD" w:rsidRPr="00993954" w:rsidRDefault="00383BBD" w:rsidP="004349C3">
      <w:pPr>
        <w:pStyle w:val="14"/>
        <w:widowControl w:val="0"/>
        <w:jc w:val="both"/>
        <w:rPr>
          <w:rFonts w:ascii="Times New Roman" w:eastAsia="MS Mincho" w:hAnsi="Times New Roman" w:cs="Times New Roman"/>
          <w:sz w:val="22"/>
          <w:szCs w:val="22"/>
        </w:rPr>
      </w:pPr>
      <w:r w:rsidRPr="00993954">
        <w:rPr>
          <w:rFonts w:ascii="Times New Roman" w:eastAsia="MS Mincho" w:hAnsi="Times New Roman" w:cs="Times New Roman"/>
          <w:sz w:val="22"/>
          <w:szCs w:val="22"/>
        </w:rPr>
        <w:t>Если какая-либо из Сторон уклоняется от получения уведомления под расписку, на таком уведомлении ставится отметка об отказе получения с подписью двух независимых лиц, в этом случае уведомление считается доставленным со всеми вытекающими из этого обязательствами.</w:t>
      </w:r>
    </w:p>
    <w:p w14:paraId="0D852DA8" w14:textId="77777777" w:rsidR="00383BBD" w:rsidRDefault="00383BBD" w:rsidP="004349C3">
      <w:pPr>
        <w:widowControl w:val="0"/>
        <w:jc w:val="both"/>
        <w:rPr>
          <w:sz w:val="22"/>
          <w:szCs w:val="22"/>
        </w:rPr>
      </w:pPr>
      <w:r>
        <w:rPr>
          <w:sz w:val="22"/>
          <w:szCs w:val="22"/>
        </w:rPr>
        <w:t>11.6</w:t>
      </w:r>
      <w:r w:rsidRPr="00D85527">
        <w:rPr>
          <w:sz w:val="22"/>
          <w:szCs w:val="22"/>
        </w:rPr>
        <w:t xml:space="preserve">. В случае изменения банковских реквизитов, почтового адреса Сторона обязана немедленно направить в предусмотренном выше порядке извещение другой Стороне с указанием своих новых банковских реквизитов, нового адреса. </w:t>
      </w:r>
    </w:p>
    <w:p w14:paraId="49354054" w14:textId="77777777" w:rsidR="00383BBD" w:rsidRPr="00993954" w:rsidRDefault="00383BBD" w:rsidP="004349C3">
      <w:pPr>
        <w:widowControl w:val="0"/>
        <w:suppressAutoHyphens/>
        <w:jc w:val="both"/>
        <w:rPr>
          <w:sz w:val="22"/>
        </w:rPr>
      </w:pPr>
      <w:r w:rsidRPr="00785AB8">
        <w:rPr>
          <w:sz w:val="22"/>
        </w:rPr>
        <w:t xml:space="preserve">В случае отсутствия </w:t>
      </w:r>
      <w:r>
        <w:rPr>
          <w:sz w:val="22"/>
        </w:rPr>
        <w:t xml:space="preserve">информирования или несвоевременного информирования </w:t>
      </w:r>
      <w:r w:rsidRPr="00785AB8">
        <w:rPr>
          <w:sz w:val="22"/>
        </w:rPr>
        <w:t xml:space="preserve"> об изменении реквизитов </w:t>
      </w:r>
      <w:r>
        <w:rPr>
          <w:sz w:val="22"/>
        </w:rPr>
        <w:t xml:space="preserve">одной из </w:t>
      </w:r>
      <w:r w:rsidRPr="00785AB8">
        <w:rPr>
          <w:sz w:val="22"/>
        </w:rPr>
        <w:t>Сторон, все уведомления и иные действия, совершенные по старым реквизитам, считаются направленными должным образом</w:t>
      </w:r>
      <w:r>
        <w:rPr>
          <w:rFonts w:eastAsia="MS Mincho"/>
          <w:sz w:val="22"/>
          <w:szCs w:val="22"/>
        </w:rPr>
        <w:t xml:space="preserve"> и </w:t>
      </w:r>
      <w:r w:rsidRPr="006617F8">
        <w:rPr>
          <w:rFonts w:eastAsia="MS Mincho"/>
          <w:sz w:val="22"/>
          <w:szCs w:val="22"/>
        </w:rPr>
        <w:t>доставленными, даже если адресат по этому адресу более не находится и не значится</w:t>
      </w:r>
      <w:r>
        <w:rPr>
          <w:rFonts w:eastAsia="MS Mincho"/>
          <w:sz w:val="22"/>
          <w:szCs w:val="22"/>
        </w:rPr>
        <w:t xml:space="preserve">. </w:t>
      </w:r>
      <w:r w:rsidRPr="00785AB8">
        <w:rPr>
          <w:sz w:val="22"/>
        </w:rPr>
        <w:t xml:space="preserve">Сторона, не сообщившая об изменениях, </w:t>
      </w:r>
      <w:r w:rsidRPr="006617F8">
        <w:rPr>
          <w:sz w:val="22"/>
          <w:szCs w:val="22"/>
        </w:rPr>
        <w:t xml:space="preserve">несет </w:t>
      </w:r>
      <w:r w:rsidRPr="00785AB8">
        <w:rPr>
          <w:sz w:val="22"/>
        </w:rPr>
        <w:t>все расходы</w:t>
      </w:r>
      <w:r>
        <w:rPr>
          <w:sz w:val="22"/>
        </w:rPr>
        <w:t xml:space="preserve"> и </w:t>
      </w:r>
      <w:r w:rsidRPr="006617F8">
        <w:rPr>
          <w:sz w:val="22"/>
          <w:szCs w:val="22"/>
        </w:rPr>
        <w:t>риск</w:t>
      </w:r>
      <w:r>
        <w:rPr>
          <w:sz w:val="22"/>
          <w:szCs w:val="22"/>
        </w:rPr>
        <w:t>и</w:t>
      </w:r>
      <w:r w:rsidRPr="006617F8">
        <w:rPr>
          <w:sz w:val="22"/>
          <w:szCs w:val="22"/>
        </w:rPr>
        <w:t xml:space="preserve"> наступления неблагоприятных последствий</w:t>
      </w:r>
      <w:r w:rsidRPr="00785AB8">
        <w:rPr>
          <w:sz w:val="22"/>
        </w:rPr>
        <w:t>, которые у нее возникли в связи с таковым не уведомлением.</w:t>
      </w:r>
    </w:p>
    <w:p w14:paraId="1AF1A3CA" w14:textId="77777777" w:rsidR="00383BBD" w:rsidRDefault="00383BBD" w:rsidP="004349C3">
      <w:pPr>
        <w:widowControl w:val="0"/>
        <w:jc w:val="both"/>
        <w:rPr>
          <w:sz w:val="22"/>
          <w:szCs w:val="22"/>
        </w:rPr>
      </w:pPr>
      <w:r>
        <w:rPr>
          <w:sz w:val="22"/>
          <w:szCs w:val="22"/>
        </w:rPr>
        <w:t>11.7</w:t>
      </w:r>
      <w:r w:rsidRPr="00D85527">
        <w:rPr>
          <w:sz w:val="22"/>
          <w:szCs w:val="22"/>
        </w:rPr>
        <w:t>. С момента подписания настоящего Договора вся предшествующая переписка, документы и материалы переговоров между Сторонами по вопросам, являющимся предметом настоящего Договора, утрачивают силу</w:t>
      </w:r>
      <w:r>
        <w:rPr>
          <w:sz w:val="22"/>
          <w:szCs w:val="22"/>
        </w:rPr>
        <w:t>.</w:t>
      </w:r>
    </w:p>
    <w:p w14:paraId="43253268" w14:textId="77777777" w:rsidR="00383BBD" w:rsidRPr="00C05155" w:rsidRDefault="00383BBD" w:rsidP="004349C3">
      <w:pPr>
        <w:pStyle w:val="14"/>
        <w:widowControl w:val="0"/>
        <w:ind w:right="23"/>
        <w:jc w:val="both"/>
        <w:rPr>
          <w:rFonts w:ascii="Times New Roman" w:hAnsi="Times New Roman" w:cs="Times New Roman"/>
          <w:sz w:val="22"/>
          <w:szCs w:val="22"/>
        </w:rPr>
      </w:pPr>
      <w:r w:rsidRPr="00C05155">
        <w:rPr>
          <w:rFonts w:ascii="Times New Roman" w:hAnsi="Times New Roman" w:cs="Times New Roman"/>
          <w:sz w:val="22"/>
          <w:szCs w:val="22"/>
        </w:rPr>
        <w:t>1</w:t>
      </w:r>
      <w:r>
        <w:rPr>
          <w:rFonts w:ascii="Times New Roman" w:hAnsi="Times New Roman" w:cs="Times New Roman"/>
          <w:sz w:val="22"/>
          <w:szCs w:val="22"/>
        </w:rPr>
        <w:t>1.8</w:t>
      </w:r>
      <w:r w:rsidRPr="00C05155">
        <w:rPr>
          <w:rFonts w:ascii="Times New Roman" w:hAnsi="Times New Roman" w:cs="Times New Roman"/>
          <w:sz w:val="22"/>
          <w:szCs w:val="22"/>
        </w:rPr>
        <w:t>. Стороны гарантируют друг другу, что в соответствии с законодательством РФ, они не ограничены каким-либо образом в своих полномочиях по подписанию настоящего Договора.</w:t>
      </w:r>
    </w:p>
    <w:p w14:paraId="050B9833" w14:textId="77777777" w:rsidR="00383BBD" w:rsidRPr="00D85527" w:rsidRDefault="00383BBD" w:rsidP="004349C3">
      <w:pPr>
        <w:widowControl w:val="0"/>
        <w:jc w:val="both"/>
        <w:rPr>
          <w:sz w:val="22"/>
          <w:szCs w:val="22"/>
        </w:rPr>
      </w:pPr>
      <w:r>
        <w:rPr>
          <w:sz w:val="22"/>
          <w:szCs w:val="22"/>
        </w:rPr>
        <w:t>11.9</w:t>
      </w:r>
      <w:r w:rsidRPr="00D85527">
        <w:rPr>
          <w:sz w:val="22"/>
          <w:szCs w:val="22"/>
        </w:rPr>
        <w:t>. Все Приложения к настоящему Договору совершаются в письменной форме, и с момента подписания Сторонами являются неотъемлемой частью настоящего Договора.</w:t>
      </w:r>
    </w:p>
    <w:p w14:paraId="28DA9CE4" w14:textId="77777777" w:rsidR="00383BBD" w:rsidRPr="00D85527" w:rsidRDefault="00383BBD" w:rsidP="004349C3">
      <w:pPr>
        <w:widowControl w:val="0"/>
        <w:jc w:val="both"/>
        <w:rPr>
          <w:sz w:val="22"/>
          <w:szCs w:val="22"/>
        </w:rPr>
      </w:pPr>
      <w:r>
        <w:rPr>
          <w:sz w:val="22"/>
          <w:szCs w:val="22"/>
        </w:rPr>
        <w:t>11.10</w:t>
      </w:r>
      <w:r w:rsidRPr="00D85527">
        <w:rPr>
          <w:sz w:val="22"/>
          <w:szCs w:val="22"/>
        </w:rPr>
        <w:t xml:space="preserve">. Каждая из Сторон обязана подписать и вручить другой </w:t>
      </w:r>
      <w:r>
        <w:rPr>
          <w:sz w:val="22"/>
          <w:szCs w:val="22"/>
        </w:rPr>
        <w:t>С</w:t>
      </w:r>
      <w:r w:rsidRPr="00D85527">
        <w:rPr>
          <w:sz w:val="22"/>
          <w:szCs w:val="22"/>
        </w:rPr>
        <w:t>тороне все документы, которые могут обоснованно потребоваться для выполнения всех условий настоящего Договора.</w:t>
      </w:r>
    </w:p>
    <w:p w14:paraId="65C1B1CA" w14:textId="77777777" w:rsidR="00383BBD" w:rsidRPr="00D85527" w:rsidRDefault="00383BBD" w:rsidP="004349C3">
      <w:pPr>
        <w:pStyle w:val="14"/>
        <w:widowControl w:val="0"/>
        <w:spacing w:after="20"/>
        <w:jc w:val="both"/>
        <w:rPr>
          <w:rFonts w:ascii="Times New Roman" w:hAnsi="Times New Roman" w:cs="Times New Roman"/>
          <w:sz w:val="22"/>
          <w:szCs w:val="22"/>
        </w:rPr>
      </w:pPr>
      <w:r w:rsidRPr="00D85527">
        <w:rPr>
          <w:rFonts w:ascii="Times New Roman" w:hAnsi="Times New Roman" w:cs="Times New Roman"/>
          <w:sz w:val="22"/>
          <w:szCs w:val="22"/>
        </w:rPr>
        <w:t>11.1</w:t>
      </w:r>
      <w:r>
        <w:rPr>
          <w:rFonts w:ascii="Times New Roman" w:hAnsi="Times New Roman" w:cs="Times New Roman"/>
          <w:sz w:val="22"/>
          <w:szCs w:val="22"/>
        </w:rPr>
        <w:t>1</w:t>
      </w:r>
      <w:r w:rsidRPr="00D85527">
        <w:rPr>
          <w:rFonts w:ascii="Times New Roman" w:hAnsi="Times New Roman" w:cs="Times New Roman"/>
          <w:sz w:val="22"/>
          <w:szCs w:val="22"/>
        </w:rPr>
        <w:t xml:space="preserve">. Если какое-либо из положений Договора становится недействительным, это не затрагивает </w:t>
      </w:r>
      <w:r w:rsidRPr="00D85527">
        <w:rPr>
          <w:rFonts w:ascii="Times New Roman" w:hAnsi="Times New Roman" w:cs="Times New Roman"/>
          <w:sz w:val="22"/>
          <w:szCs w:val="22"/>
        </w:rPr>
        <w:lastRenderedPageBreak/>
        <w:t xml:space="preserve">действительности остальных его положений. В случае необходимости, Стороны должны договориться о замене недействительного положения таким положением, которое позволяет достичь сходного экономического результата. </w:t>
      </w:r>
    </w:p>
    <w:p w14:paraId="52CE7FDA" w14:textId="77777777" w:rsidR="00383BBD" w:rsidRDefault="00383BBD" w:rsidP="004349C3">
      <w:pPr>
        <w:widowControl w:val="0"/>
        <w:jc w:val="both"/>
        <w:rPr>
          <w:sz w:val="22"/>
          <w:szCs w:val="22"/>
        </w:rPr>
      </w:pPr>
      <w:r w:rsidRPr="00D85527">
        <w:rPr>
          <w:sz w:val="22"/>
          <w:szCs w:val="22"/>
        </w:rPr>
        <w:t>11.1</w:t>
      </w:r>
      <w:r>
        <w:rPr>
          <w:sz w:val="22"/>
          <w:szCs w:val="22"/>
        </w:rPr>
        <w:t>2</w:t>
      </w:r>
      <w:r w:rsidRPr="00D85527">
        <w:rPr>
          <w:sz w:val="22"/>
          <w:szCs w:val="22"/>
        </w:rPr>
        <w:t>. Все, что не урегулировано настоящим Договором оформляется дополнительным соглашением к настоящему Договору и/или регулируется действующим законодательством.</w:t>
      </w:r>
    </w:p>
    <w:p w14:paraId="570BB67F" w14:textId="77777777" w:rsidR="00383BBD" w:rsidRPr="00D85527" w:rsidRDefault="00383BBD" w:rsidP="004349C3">
      <w:pPr>
        <w:widowControl w:val="0"/>
        <w:jc w:val="both"/>
        <w:rPr>
          <w:sz w:val="22"/>
          <w:szCs w:val="22"/>
        </w:rPr>
      </w:pPr>
      <w:r>
        <w:rPr>
          <w:sz w:val="22"/>
          <w:szCs w:val="22"/>
        </w:rPr>
        <w:t>11.13</w:t>
      </w:r>
      <w:r w:rsidRPr="00D85527">
        <w:rPr>
          <w:sz w:val="22"/>
          <w:szCs w:val="22"/>
        </w:rPr>
        <w:t xml:space="preserve">. Настоящий Договор составлен в </w:t>
      </w:r>
      <w:r w:rsidR="00721C59">
        <w:rPr>
          <w:sz w:val="22"/>
          <w:szCs w:val="22"/>
        </w:rPr>
        <w:t>двух</w:t>
      </w:r>
      <w:r w:rsidRPr="00D85527">
        <w:rPr>
          <w:sz w:val="22"/>
          <w:szCs w:val="22"/>
        </w:rPr>
        <w:t xml:space="preserve"> экземплярах на русском языке, имеющих одинаковую юридическую силу, по одному экземпляру для каждой из С</w:t>
      </w:r>
      <w:r>
        <w:rPr>
          <w:sz w:val="22"/>
          <w:szCs w:val="22"/>
        </w:rPr>
        <w:t>торон</w:t>
      </w:r>
      <w:r w:rsidRPr="00D85527">
        <w:rPr>
          <w:sz w:val="22"/>
          <w:szCs w:val="22"/>
        </w:rPr>
        <w:t>.</w:t>
      </w:r>
    </w:p>
    <w:p w14:paraId="7764F9FA" w14:textId="77777777" w:rsidR="001B2CB1" w:rsidRPr="00D85527" w:rsidRDefault="001B2CB1" w:rsidP="004349C3">
      <w:pPr>
        <w:widowControl w:val="0"/>
        <w:jc w:val="both"/>
        <w:rPr>
          <w:sz w:val="22"/>
          <w:szCs w:val="22"/>
        </w:rPr>
      </w:pPr>
      <w:r w:rsidRPr="00D85527">
        <w:rPr>
          <w:sz w:val="22"/>
          <w:szCs w:val="22"/>
        </w:rPr>
        <w:t>11.1</w:t>
      </w:r>
      <w:r w:rsidR="00C05155">
        <w:rPr>
          <w:sz w:val="22"/>
          <w:szCs w:val="22"/>
        </w:rPr>
        <w:t>4</w:t>
      </w:r>
      <w:r w:rsidRPr="00D85527">
        <w:rPr>
          <w:sz w:val="22"/>
          <w:szCs w:val="22"/>
        </w:rPr>
        <w:t xml:space="preserve">. Настоящий </w:t>
      </w:r>
      <w:r w:rsidR="00F87FAC" w:rsidRPr="00D85527">
        <w:rPr>
          <w:sz w:val="22"/>
          <w:szCs w:val="22"/>
        </w:rPr>
        <w:t>Д</w:t>
      </w:r>
      <w:r w:rsidRPr="00D85527">
        <w:rPr>
          <w:sz w:val="22"/>
          <w:szCs w:val="22"/>
        </w:rPr>
        <w:t>оговор имеет следующие приложения, которые являются его неотъемлемой частью:</w:t>
      </w:r>
    </w:p>
    <w:p w14:paraId="77D6F5D6" w14:textId="77777777" w:rsidR="00653529" w:rsidRPr="00653529" w:rsidRDefault="00653529" w:rsidP="00B445E1">
      <w:pPr>
        <w:widowControl w:val="0"/>
        <w:spacing w:before="40" w:line="264" w:lineRule="auto"/>
        <w:jc w:val="both"/>
        <w:rPr>
          <w:sz w:val="22"/>
        </w:rPr>
      </w:pPr>
      <w:r w:rsidRPr="00653529">
        <w:rPr>
          <w:sz w:val="22"/>
        </w:rPr>
        <w:t>Приложение №1. План арендуемого Помещения.</w:t>
      </w:r>
    </w:p>
    <w:p w14:paraId="0CA20310" w14:textId="77777777" w:rsidR="00653529" w:rsidRPr="00653529" w:rsidRDefault="00653529" w:rsidP="00B445E1">
      <w:pPr>
        <w:widowControl w:val="0"/>
        <w:spacing w:before="40" w:line="264" w:lineRule="auto"/>
        <w:rPr>
          <w:sz w:val="22"/>
        </w:rPr>
      </w:pPr>
      <w:r w:rsidRPr="00653529">
        <w:rPr>
          <w:sz w:val="22"/>
        </w:rPr>
        <w:t xml:space="preserve">Приложение №2. </w:t>
      </w:r>
      <w:r w:rsidR="00B445E1" w:rsidRPr="000832F3">
        <w:rPr>
          <w:sz w:val="22"/>
        </w:rPr>
        <w:t>Форма Акта</w:t>
      </w:r>
      <w:r w:rsidRPr="00653529">
        <w:rPr>
          <w:sz w:val="22"/>
        </w:rPr>
        <w:t xml:space="preserve"> Приема-передачи  Помещения.</w:t>
      </w:r>
    </w:p>
    <w:p w14:paraId="3E5C3B14" w14:textId="77777777" w:rsidR="00653529" w:rsidRPr="00653529" w:rsidRDefault="0032634B" w:rsidP="00B445E1">
      <w:pPr>
        <w:widowControl w:val="0"/>
        <w:spacing w:before="40" w:line="264" w:lineRule="auto"/>
        <w:jc w:val="both"/>
        <w:rPr>
          <w:sz w:val="22"/>
        </w:rPr>
      </w:pPr>
      <w:r>
        <w:rPr>
          <w:sz w:val="22"/>
        </w:rPr>
        <w:t>Приложение №3. Форма Акта возврата нежилого помещения</w:t>
      </w:r>
      <w:r w:rsidR="00653529" w:rsidRPr="00653529">
        <w:rPr>
          <w:sz w:val="22"/>
        </w:rPr>
        <w:t>.</w:t>
      </w:r>
    </w:p>
    <w:p w14:paraId="735345EE" w14:textId="77777777" w:rsidR="00A0249F" w:rsidRPr="00A0249F" w:rsidRDefault="00A0249F" w:rsidP="00B445E1">
      <w:pPr>
        <w:widowControl w:val="0"/>
        <w:spacing w:before="40" w:line="264" w:lineRule="auto"/>
        <w:jc w:val="both"/>
        <w:rPr>
          <w:sz w:val="22"/>
          <w:szCs w:val="22"/>
        </w:rPr>
      </w:pPr>
      <w:r>
        <w:rPr>
          <w:sz w:val="22"/>
        </w:rPr>
        <w:t>Приложение №4</w:t>
      </w:r>
      <w:r w:rsidRPr="00653529">
        <w:rPr>
          <w:sz w:val="22"/>
        </w:rPr>
        <w:t>.</w:t>
      </w:r>
      <w:r w:rsidR="00DE0DAC">
        <w:rPr>
          <w:sz w:val="22"/>
        </w:rPr>
        <w:t xml:space="preserve"> </w:t>
      </w:r>
      <w:r w:rsidR="0032634B">
        <w:rPr>
          <w:sz w:val="22"/>
          <w:szCs w:val="22"/>
        </w:rPr>
        <w:t>Акт</w:t>
      </w:r>
      <w:r w:rsidRPr="00A0249F">
        <w:rPr>
          <w:sz w:val="22"/>
          <w:szCs w:val="22"/>
        </w:rPr>
        <w:t xml:space="preserve"> по разграничению ответственности за эксплуатацию, ремонт, техническое и аварийное обслуживание внутридомовых инженерных сетей, устройств и оборудования</w:t>
      </w:r>
      <w:r w:rsidR="00C51560">
        <w:rPr>
          <w:sz w:val="22"/>
          <w:szCs w:val="22"/>
        </w:rPr>
        <w:t xml:space="preserve"> </w:t>
      </w:r>
      <w:r w:rsidRPr="00A0249F">
        <w:rPr>
          <w:sz w:val="22"/>
          <w:szCs w:val="22"/>
        </w:rPr>
        <w:t>между Управляющей компани</w:t>
      </w:r>
      <w:r w:rsidR="00DD5BEA">
        <w:rPr>
          <w:sz w:val="22"/>
          <w:szCs w:val="22"/>
        </w:rPr>
        <w:t>ей, Арендатором и Арендодателем</w:t>
      </w:r>
      <w:r>
        <w:rPr>
          <w:sz w:val="22"/>
          <w:szCs w:val="22"/>
        </w:rPr>
        <w:t>.</w:t>
      </w:r>
    </w:p>
    <w:p w14:paraId="5CAEA93B" w14:textId="77777777" w:rsidR="00B445E1" w:rsidRPr="000832F3" w:rsidRDefault="00B445E1" w:rsidP="00B445E1">
      <w:pPr>
        <w:widowControl w:val="0"/>
        <w:spacing w:before="40" w:line="264" w:lineRule="auto"/>
        <w:jc w:val="both"/>
        <w:rPr>
          <w:sz w:val="22"/>
          <w:szCs w:val="22"/>
        </w:rPr>
      </w:pPr>
      <w:r>
        <w:rPr>
          <w:sz w:val="22"/>
          <w:szCs w:val="22"/>
        </w:rPr>
        <w:t>Приложение №5</w:t>
      </w:r>
      <w:r w:rsidRPr="000832F3">
        <w:rPr>
          <w:sz w:val="22"/>
          <w:szCs w:val="22"/>
        </w:rPr>
        <w:t>. Границы размещения вывески Арендатора.</w:t>
      </w:r>
    </w:p>
    <w:p w14:paraId="339F1A52" w14:textId="77777777" w:rsidR="00B445E1" w:rsidRPr="000832F3" w:rsidRDefault="00B445E1" w:rsidP="00B445E1">
      <w:pPr>
        <w:widowControl w:val="0"/>
        <w:spacing w:before="40" w:line="264" w:lineRule="auto"/>
        <w:jc w:val="both"/>
        <w:rPr>
          <w:sz w:val="22"/>
          <w:szCs w:val="22"/>
        </w:rPr>
      </w:pPr>
      <w:r>
        <w:rPr>
          <w:sz w:val="22"/>
          <w:szCs w:val="22"/>
        </w:rPr>
        <w:t>Приложение №6</w:t>
      </w:r>
      <w:r w:rsidRPr="000832F3">
        <w:rPr>
          <w:sz w:val="22"/>
          <w:szCs w:val="22"/>
        </w:rPr>
        <w:t>. Точки ввода инженерных коммуникаций</w:t>
      </w:r>
      <w:r w:rsidR="00AA6C09">
        <w:rPr>
          <w:sz w:val="22"/>
          <w:szCs w:val="22"/>
        </w:rPr>
        <w:t>.</w:t>
      </w:r>
    </w:p>
    <w:p w14:paraId="79C1861D" w14:textId="77777777" w:rsidR="00B445E1" w:rsidRPr="000832F3" w:rsidRDefault="00B445E1" w:rsidP="00B445E1">
      <w:pPr>
        <w:widowControl w:val="0"/>
        <w:spacing w:before="40" w:line="264" w:lineRule="auto"/>
        <w:jc w:val="both"/>
        <w:rPr>
          <w:sz w:val="22"/>
          <w:szCs w:val="22"/>
        </w:rPr>
      </w:pPr>
      <w:r w:rsidRPr="000832F3">
        <w:rPr>
          <w:sz w:val="22"/>
          <w:szCs w:val="22"/>
        </w:rPr>
        <w:t>Приложение №</w:t>
      </w:r>
      <w:r>
        <w:rPr>
          <w:sz w:val="22"/>
          <w:szCs w:val="22"/>
        </w:rPr>
        <w:t>7</w:t>
      </w:r>
      <w:r w:rsidRPr="000832F3">
        <w:rPr>
          <w:sz w:val="22"/>
          <w:szCs w:val="22"/>
        </w:rPr>
        <w:t xml:space="preserve">. </w:t>
      </w:r>
      <w:r>
        <w:rPr>
          <w:sz w:val="22"/>
          <w:szCs w:val="22"/>
        </w:rPr>
        <w:t>Проект расстановки и перепланировки</w:t>
      </w:r>
      <w:r w:rsidR="00AA6C09">
        <w:rPr>
          <w:sz w:val="22"/>
          <w:szCs w:val="22"/>
        </w:rPr>
        <w:t xml:space="preserve"> Помещения.</w:t>
      </w:r>
    </w:p>
    <w:p w14:paraId="10430DEF" w14:textId="77777777" w:rsidR="00A0249F" w:rsidRPr="00A0249F" w:rsidRDefault="00A0249F" w:rsidP="00615C1B">
      <w:pPr>
        <w:widowControl w:val="0"/>
        <w:jc w:val="both"/>
        <w:rPr>
          <w:sz w:val="16"/>
          <w:szCs w:val="16"/>
        </w:rPr>
      </w:pPr>
    </w:p>
    <w:p w14:paraId="777A45FD" w14:textId="77777777" w:rsidR="001B2CB1" w:rsidRPr="00D85527" w:rsidRDefault="00A0249F" w:rsidP="00615C1B">
      <w:pPr>
        <w:widowControl w:val="0"/>
        <w:numPr>
          <w:ilvl w:val="0"/>
          <w:numId w:val="1"/>
        </w:numPr>
        <w:jc w:val="center"/>
        <w:rPr>
          <w:b/>
          <w:bCs/>
          <w:sz w:val="22"/>
          <w:szCs w:val="22"/>
        </w:rPr>
      </w:pPr>
      <w:r>
        <w:rPr>
          <w:b/>
          <w:bCs/>
          <w:sz w:val="22"/>
          <w:szCs w:val="22"/>
        </w:rPr>
        <w:t>АДРЕСА, РЕКВИЗИТЫ</w:t>
      </w:r>
    </w:p>
    <w:p w14:paraId="28DBF5A5" w14:textId="77777777" w:rsidR="001B2CB1" w:rsidRPr="00A0249F" w:rsidRDefault="001B2CB1" w:rsidP="00615C1B">
      <w:pPr>
        <w:widowControl w:val="0"/>
        <w:rPr>
          <w:sz w:val="16"/>
          <w:szCs w:val="16"/>
        </w:rPr>
      </w:pPr>
    </w:p>
    <w:p w14:paraId="196B82CD" w14:textId="77777777" w:rsidR="00B43414" w:rsidRPr="0025655A" w:rsidRDefault="00B43414" w:rsidP="00B43414">
      <w:pPr>
        <w:widowControl w:val="0"/>
        <w:ind w:left="750"/>
        <w:rPr>
          <w:b/>
          <w:bCs/>
          <w:sz w:val="22"/>
          <w:szCs w:val="22"/>
        </w:rPr>
      </w:pPr>
    </w:p>
    <w:tbl>
      <w:tblPr>
        <w:tblW w:w="10490" w:type="dxa"/>
        <w:tblInd w:w="-459" w:type="dxa"/>
        <w:tblLayout w:type="fixed"/>
        <w:tblLook w:val="0000" w:firstRow="0" w:lastRow="0" w:firstColumn="0" w:lastColumn="0" w:noHBand="0" w:noVBand="0"/>
      </w:tblPr>
      <w:tblGrid>
        <w:gridCol w:w="5257"/>
        <w:gridCol w:w="5233"/>
      </w:tblGrid>
      <w:tr w:rsidR="00B43414" w:rsidRPr="00A3608D" w14:paraId="52EA5477" w14:textId="77777777" w:rsidTr="00C10180">
        <w:tc>
          <w:tcPr>
            <w:tcW w:w="5257" w:type="dxa"/>
          </w:tcPr>
          <w:p w14:paraId="4C85AD5E" w14:textId="77777777" w:rsidR="00B43414" w:rsidRPr="00CE11D8" w:rsidRDefault="00B43414" w:rsidP="00C10180">
            <w:pPr>
              <w:widowControl w:val="0"/>
              <w:ind w:right="71"/>
              <w:jc w:val="both"/>
              <w:outlineLvl w:val="0"/>
              <w:rPr>
                <w:b/>
                <w:sz w:val="22"/>
                <w:szCs w:val="22"/>
              </w:rPr>
            </w:pPr>
            <w:r w:rsidRPr="00CE11D8">
              <w:rPr>
                <w:b/>
                <w:sz w:val="22"/>
                <w:szCs w:val="22"/>
              </w:rPr>
              <w:t>АРЕНДОДАТЕЛЬ:</w:t>
            </w:r>
          </w:p>
          <w:p w14:paraId="3F58C025" w14:textId="77777777" w:rsidR="00B43414" w:rsidRPr="00CE11D8" w:rsidRDefault="00B43414" w:rsidP="00C10180">
            <w:pPr>
              <w:widowControl w:val="0"/>
              <w:ind w:right="71"/>
              <w:jc w:val="both"/>
              <w:outlineLvl w:val="0"/>
              <w:rPr>
                <w:b/>
                <w:sz w:val="22"/>
                <w:szCs w:val="22"/>
              </w:rPr>
            </w:pPr>
            <w:r w:rsidRPr="00CE11D8">
              <w:rPr>
                <w:b/>
                <w:sz w:val="22"/>
                <w:szCs w:val="22"/>
              </w:rPr>
              <w:t>Индивидуальный предприниматель</w:t>
            </w:r>
          </w:p>
          <w:p w14:paraId="4AD032D8" w14:textId="77777777" w:rsidR="00B43414" w:rsidRPr="00CE11D8" w:rsidRDefault="00B43414" w:rsidP="00C10180">
            <w:pPr>
              <w:widowControl w:val="0"/>
              <w:ind w:right="71"/>
              <w:jc w:val="both"/>
              <w:rPr>
                <w:b/>
                <w:sz w:val="22"/>
                <w:szCs w:val="22"/>
              </w:rPr>
            </w:pPr>
            <w:r w:rsidRPr="00CE11D8">
              <w:rPr>
                <w:b/>
                <w:sz w:val="22"/>
                <w:szCs w:val="22"/>
              </w:rPr>
              <w:t>Егиазарян Арташес Вергемович</w:t>
            </w:r>
          </w:p>
          <w:p w14:paraId="303B556C" w14:textId="77777777" w:rsidR="00B43414" w:rsidRPr="00CE11D8" w:rsidRDefault="00B43414" w:rsidP="00C10180">
            <w:pPr>
              <w:pStyle w:val="2"/>
              <w:keepNext w:val="0"/>
              <w:widowControl w:val="0"/>
              <w:numPr>
                <w:ilvl w:val="1"/>
                <w:numId w:val="6"/>
              </w:numPr>
              <w:suppressAutoHyphens/>
              <w:spacing w:before="0" w:after="0"/>
              <w:jc w:val="both"/>
              <w:rPr>
                <w:rFonts w:ascii="Times New Roman" w:hAnsi="Times New Roman" w:cs="Times New Roman"/>
                <w:b w:val="0"/>
                <w:i w:val="0"/>
                <w:sz w:val="22"/>
                <w:szCs w:val="22"/>
              </w:rPr>
            </w:pPr>
            <w:r w:rsidRPr="00CE11D8">
              <w:rPr>
                <w:rFonts w:ascii="Times New Roman" w:hAnsi="Times New Roman" w:cs="Times New Roman"/>
                <w:b w:val="0"/>
                <w:i w:val="0"/>
                <w:sz w:val="22"/>
                <w:szCs w:val="22"/>
              </w:rPr>
              <w:t>ОГРН ИП 305770002385532</w:t>
            </w:r>
          </w:p>
          <w:p w14:paraId="6F48D89D" w14:textId="77777777" w:rsidR="00B43414" w:rsidRPr="00CE11D8" w:rsidRDefault="00B43414" w:rsidP="00C10180">
            <w:pPr>
              <w:pStyle w:val="2"/>
              <w:keepNext w:val="0"/>
              <w:widowControl w:val="0"/>
              <w:numPr>
                <w:ilvl w:val="1"/>
                <w:numId w:val="6"/>
              </w:numPr>
              <w:suppressAutoHyphens/>
              <w:spacing w:before="0" w:after="0"/>
              <w:jc w:val="both"/>
              <w:rPr>
                <w:rFonts w:ascii="Times New Roman" w:hAnsi="Times New Roman" w:cs="Times New Roman"/>
                <w:b w:val="0"/>
                <w:i w:val="0"/>
                <w:sz w:val="22"/>
                <w:szCs w:val="22"/>
              </w:rPr>
            </w:pPr>
            <w:r w:rsidRPr="00CE11D8">
              <w:rPr>
                <w:rFonts w:ascii="Times New Roman" w:hAnsi="Times New Roman" w:cs="Times New Roman"/>
                <w:b w:val="0"/>
                <w:i w:val="0"/>
                <w:sz w:val="22"/>
                <w:szCs w:val="22"/>
              </w:rPr>
              <w:t>ИНН 773700828230</w:t>
            </w:r>
          </w:p>
          <w:p w14:paraId="58AAEAB5" w14:textId="77777777" w:rsidR="00B43414" w:rsidRPr="00CE11D8" w:rsidRDefault="00B43414" w:rsidP="00C10180">
            <w:pPr>
              <w:widowControl w:val="0"/>
              <w:ind w:right="71"/>
              <w:jc w:val="both"/>
              <w:outlineLvl w:val="0"/>
              <w:rPr>
                <w:sz w:val="22"/>
                <w:szCs w:val="22"/>
                <w:shd w:val="clear" w:color="auto" w:fill="FFFFFF"/>
              </w:rPr>
            </w:pPr>
            <w:r w:rsidRPr="00CE11D8">
              <w:rPr>
                <w:sz w:val="22"/>
                <w:szCs w:val="22"/>
              </w:rPr>
              <w:t>р. сч.  40802810400000020454 Филиал </w:t>
            </w:r>
            <w:r w:rsidRPr="00CE11D8">
              <w:rPr>
                <w:sz w:val="22"/>
                <w:szCs w:val="22"/>
                <w:shd w:val="clear" w:color="auto" w:fill="FFFFFF"/>
              </w:rPr>
              <w:t>№ 7707 БАНКА ВТБ (ПАО)  Г.МОСКВА</w:t>
            </w:r>
          </w:p>
          <w:p w14:paraId="2FFAFC58" w14:textId="77777777" w:rsidR="00B43414" w:rsidRPr="00CE11D8" w:rsidRDefault="00B43414" w:rsidP="00C10180">
            <w:pPr>
              <w:widowControl w:val="0"/>
              <w:ind w:right="71"/>
              <w:jc w:val="both"/>
              <w:outlineLvl w:val="0"/>
              <w:rPr>
                <w:bCs/>
                <w:sz w:val="22"/>
                <w:szCs w:val="22"/>
              </w:rPr>
            </w:pPr>
            <w:r w:rsidRPr="00CE11D8">
              <w:rPr>
                <w:sz w:val="22"/>
                <w:szCs w:val="22"/>
              </w:rPr>
              <w:t xml:space="preserve">БИК </w:t>
            </w:r>
            <w:r w:rsidRPr="00CE11D8">
              <w:rPr>
                <w:sz w:val="22"/>
                <w:szCs w:val="22"/>
                <w:shd w:val="clear" w:color="auto" w:fill="FFFFFF"/>
              </w:rPr>
              <w:t>044525745</w:t>
            </w:r>
            <w:r w:rsidRPr="00CE11D8">
              <w:rPr>
                <w:bCs/>
                <w:sz w:val="22"/>
                <w:szCs w:val="22"/>
              </w:rPr>
              <w:t xml:space="preserve">, </w:t>
            </w:r>
          </w:p>
          <w:p w14:paraId="4AAF8699" w14:textId="77777777" w:rsidR="00B43414" w:rsidRPr="00CE11D8" w:rsidRDefault="00B43414" w:rsidP="00C10180">
            <w:pPr>
              <w:widowControl w:val="0"/>
              <w:ind w:right="71"/>
              <w:jc w:val="both"/>
              <w:outlineLvl w:val="0"/>
              <w:rPr>
                <w:sz w:val="22"/>
                <w:szCs w:val="22"/>
              </w:rPr>
            </w:pPr>
            <w:r w:rsidRPr="00CE11D8">
              <w:rPr>
                <w:sz w:val="22"/>
                <w:szCs w:val="22"/>
              </w:rPr>
              <w:t>корр. сч. 30101810345250000745</w:t>
            </w:r>
          </w:p>
          <w:p w14:paraId="4ACB7220" w14:textId="77777777" w:rsidR="00B43414" w:rsidRPr="00CE11D8" w:rsidRDefault="00B43414" w:rsidP="00C10180">
            <w:pPr>
              <w:widowControl w:val="0"/>
              <w:ind w:right="71"/>
              <w:jc w:val="both"/>
              <w:outlineLvl w:val="0"/>
              <w:rPr>
                <w:sz w:val="22"/>
                <w:szCs w:val="22"/>
              </w:rPr>
            </w:pPr>
            <w:r w:rsidRPr="00CE11D8">
              <w:rPr>
                <w:sz w:val="22"/>
                <w:szCs w:val="22"/>
              </w:rPr>
              <w:t>Телефон 8903-723-3371</w:t>
            </w:r>
          </w:p>
          <w:p w14:paraId="79E60798" w14:textId="77777777" w:rsidR="00B43414" w:rsidRPr="00CE11D8" w:rsidRDefault="00B43414" w:rsidP="00C10180">
            <w:pPr>
              <w:widowControl w:val="0"/>
              <w:ind w:right="71"/>
              <w:jc w:val="both"/>
              <w:rPr>
                <w:sz w:val="22"/>
                <w:szCs w:val="22"/>
              </w:rPr>
            </w:pPr>
            <w:r w:rsidRPr="00CE11D8">
              <w:rPr>
                <w:sz w:val="22"/>
                <w:szCs w:val="22"/>
                <w:lang w:val="en-US"/>
              </w:rPr>
              <w:t>e</w:t>
            </w:r>
            <w:r w:rsidRPr="00CE11D8">
              <w:rPr>
                <w:sz w:val="22"/>
                <w:szCs w:val="22"/>
              </w:rPr>
              <w:t>-</w:t>
            </w:r>
            <w:r w:rsidRPr="00CE11D8">
              <w:rPr>
                <w:sz w:val="22"/>
                <w:szCs w:val="22"/>
                <w:lang w:val="en-US"/>
              </w:rPr>
              <w:t>mail</w:t>
            </w:r>
            <w:r w:rsidRPr="00CE11D8">
              <w:rPr>
                <w:sz w:val="22"/>
                <w:szCs w:val="22"/>
              </w:rPr>
              <w:t xml:space="preserve">: </w:t>
            </w:r>
            <w:r w:rsidRPr="00CE11D8">
              <w:rPr>
                <w:sz w:val="22"/>
                <w:lang w:val="en-US"/>
              </w:rPr>
              <w:t>igen</w:t>
            </w:r>
            <w:r w:rsidRPr="00CE11D8">
              <w:rPr>
                <w:sz w:val="22"/>
              </w:rPr>
              <w:t>8@</w:t>
            </w:r>
            <w:r w:rsidRPr="00CE11D8">
              <w:rPr>
                <w:sz w:val="22"/>
                <w:lang w:val="en-US"/>
              </w:rPr>
              <w:t>rambler</w:t>
            </w:r>
            <w:r w:rsidRPr="00CE11D8">
              <w:rPr>
                <w:sz w:val="22"/>
              </w:rPr>
              <w:t>.</w:t>
            </w:r>
            <w:r w:rsidRPr="00CE11D8">
              <w:rPr>
                <w:sz w:val="22"/>
                <w:lang w:val="en-US"/>
              </w:rPr>
              <w:t>ru</w:t>
            </w:r>
          </w:p>
          <w:p w14:paraId="08BE477C" w14:textId="77777777" w:rsidR="00B43414" w:rsidRPr="00CE11D8" w:rsidRDefault="00B43414" w:rsidP="00C10180">
            <w:pPr>
              <w:widowControl w:val="0"/>
              <w:ind w:right="71"/>
              <w:jc w:val="both"/>
              <w:rPr>
                <w:sz w:val="22"/>
                <w:szCs w:val="22"/>
              </w:rPr>
            </w:pPr>
            <w:r w:rsidRPr="00CE11D8">
              <w:rPr>
                <w:sz w:val="22"/>
              </w:rPr>
              <w:t xml:space="preserve">Почтовый адрес: </w:t>
            </w:r>
            <w:r w:rsidRPr="00CE11D8">
              <w:rPr>
                <w:sz w:val="22"/>
                <w:szCs w:val="22"/>
              </w:rPr>
              <w:t>117624, г. Москва, ул. Веневская, д. 15, кв. 9</w:t>
            </w:r>
          </w:p>
          <w:p w14:paraId="06C91DDE" w14:textId="77777777" w:rsidR="00B43414" w:rsidRDefault="00B43414" w:rsidP="00C10180">
            <w:pPr>
              <w:widowControl w:val="0"/>
              <w:ind w:right="71"/>
              <w:jc w:val="both"/>
              <w:rPr>
                <w:sz w:val="22"/>
                <w:szCs w:val="22"/>
              </w:rPr>
            </w:pPr>
          </w:p>
          <w:p w14:paraId="6C8B7B81" w14:textId="77777777" w:rsidR="00B43414" w:rsidRDefault="00B43414" w:rsidP="00C10180">
            <w:pPr>
              <w:widowControl w:val="0"/>
              <w:ind w:right="71"/>
              <w:jc w:val="both"/>
              <w:rPr>
                <w:sz w:val="22"/>
                <w:szCs w:val="22"/>
              </w:rPr>
            </w:pPr>
          </w:p>
          <w:p w14:paraId="3E0DE3FF" w14:textId="77777777" w:rsidR="00B43414" w:rsidRPr="0025655A" w:rsidRDefault="00B43414" w:rsidP="00C10180">
            <w:pPr>
              <w:widowControl w:val="0"/>
              <w:ind w:right="71"/>
              <w:jc w:val="both"/>
              <w:rPr>
                <w:sz w:val="22"/>
                <w:szCs w:val="22"/>
              </w:rPr>
            </w:pPr>
          </w:p>
          <w:p w14:paraId="35F08946" w14:textId="77777777" w:rsidR="00B43414" w:rsidRPr="0025655A" w:rsidRDefault="00B43414" w:rsidP="00C10180">
            <w:pPr>
              <w:widowControl w:val="0"/>
              <w:snapToGrid w:val="0"/>
              <w:rPr>
                <w:sz w:val="22"/>
                <w:szCs w:val="22"/>
              </w:rPr>
            </w:pPr>
            <w:r w:rsidRPr="0025655A">
              <w:rPr>
                <w:sz w:val="22"/>
                <w:szCs w:val="22"/>
              </w:rPr>
              <w:t xml:space="preserve">_____________________ ИП Егиазарян А.В. </w:t>
            </w:r>
          </w:p>
        </w:tc>
        <w:tc>
          <w:tcPr>
            <w:tcW w:w="5233" w:type="dxa"/>
          </w:tcPr>
          <w:p w14:paraId="67CF21E3" w14:textId="77777777" w:rsidR="00B43414" w:rsidRPr="0025655A" w:rsidRDefault="00B43414" w:rsidP="00C10180">
            <w:pPr>
              <w:widowControl w:val="0"/>
              <w:ind w:right="71"/>
              <w:jc w:val="both"/>
              <w:rPr>
                <w:b/>
                <w:sz w:val="22"/>
                <w:szCs w:val="22"/>
              </w:rPr>
            </w:pPr>
            <w:r w:rsidRPr="0025655A">
              <w:rPr>
                <w:b/>
                <w:sz w:val="22"/>
                <w:szCs w:val="22"/>
              </w:rPr>
              <w:t>АРЕНДАТОР:</w:t>
            </w:r>
          </w:p>
          <w:tbl>
            <w:tblPr>
              <w:tblW w:w="10672" w:type="dxa"/>
              <w:tblLayout w:type="fixed"/>
              <w:tblCellMar>
                <w:left w:w="0" w:type="dxa"/>
                <w:right w:w="0" w:type="dxa"/>
              </w:tblCellMar>
              <w:tblLook w:val="0000" w:firstRow="0" w:lastRow="0" w:firstColumn="0" w:lastColumn="0" w:noHBand="0" w:noVBand="0"/>
            </w:tblPr>
            <w:tblGrid>
              <w:gridCol w:w="10672"/>
            </w:tblGrid>
            <w:tr w:rsidR="00B43414" w:rsidRPr="00FC1870" w14:paraId="7CF10F25" w14:textId="77777777" w:rsidTr="00C10180">
              <w:tc>
                <w:tcPr>
                  <w:tcW w:w="4961" w:type="dxa"/>
                  <w:shd w:val="clear" w:color="auto" w:fill="auto"/>
                </w:tcPr>
                <w:tbl>
                  <w:tblPr>
                    <w:tblW w:w="0" w:type="auto"/>
                    <w:tblLayout w:type="fixed"/>
                    <w:tblCellMar>
                      <w:left w:w="70" w:type="dxa"/>
                      <w:right w:w="70" w:type="dxa"/>
                    </w:tblCellMar>
                    <w:tblLook w:val="0000" w:firstRow="0" w:lastRow="0" w:firstColumn="0" w:lastColumn="0" w:noHBand="0" w:noVBand="0"/>
                  </w:tblPr>
                  <w:tblGrid>
                    <w:gridCol w:w="9431"/>
                  </w:tblGrid>
                  <w:tr w:rsidR="00B43414" w:rsidRPr="00FC1870" w14:paraId="2706307B" w14:textId="77777777" w:rsidTr="00C10180">
                    <w:tc>
                      <w:tcPr>
                        <w:tcW w:w="9431" w:type="dxa"/>
                        <w:shd w:val="clear" w:color="auto" w:fill="auto"/>
                      </w:tcPr>
                      <w:p w14:paraId="1053EB0B" w14:textId="77777777" w:rsidR="00B43414" w:rsidRPr="00B43414" w:rsidRDefault="00FA3E80" w:rsidP="00C10180">
                        <w:pPr>
                          <w:widowControl w:val="0"/>
                          <w:spacing w:before="40"/>
                          <w:ind w:right="29"/>
                          <w:outlineLvl w:val="3"/>
                          <w:rPr>
                            <w:rFonts w:eastAsiaTheme="majorEastAsia"/>
                            <w:b/>
                            <w:iCs/>
                            <w:color w:val="000000" w:themeColor="text1"/>
                          </w:rPr>
                        </w:pPr>
                        <w:r>
                          <w:rPr>
                            <w:rFonts w:eastAsiaTheme="majorEastAsia"/>
                            <w:b/>
                            <w:iCs/>
                            <w:color w:val="000000" w:themeColor="text1"/>
                            <w:sz w:val="22"/>
                          </w:rPr>
                          <w:t>ООО «</w:t>
                        </w:r>
                        <w:r w:rsidR="00B43414" w:rsidRPr="00B43414">
                          <w:rPr>
                            <w:rFonts w:eastAsiaTheme="majorEastAsia"/>
                            <w:b/>
                            <w:iCs/>
                            <w:color w:val="000000" w:themeColor="text1"/>
                            <w:sz w:val="22"/>
                          </w:rPr>
                          <w:t>Вкусвилл</w:t>
                        </w:r>
                        <w:r>
                          <w:rPr>
                            <w:rFonts w:eastAsiaTheme="majorEastAsia"/>
                            <w:b/>
                            <w:iCs/>
                            <w:color w:val="000000" w:themeColor="text1"/>
                            <w:sz w:val="22"/>
                          </w:rPr>
                          <w:t>»</w:t>
                        </w:r>
                      </w:p>
                      <w:p w14:paraId="7E6CB5D9" w14:textId="77777777" w:rsidR="00B43414" w:rsidRDefault="00B43414" w:rsidP="00C10180">
                        <w:pPr>
                          <w:widowControl w:val="0"/>
                          <w:ind w:right="29"/>
                          <w:rPr>
                            <w:color w:val="000000" w:themeColor="text1"/>
                            <w:sz w:val="22"/>
                          </w:rPr>
                        </w:pPr>
                        <w:r w:rsidRPr="00B43414">
                          <w:rPr>
                            <w:color w:val="000000" w:themeColor="text1"/>
                            <w:sz w:val="22"/>
                          </w:rPr>
                          <w:t xml:space="preserve">ОГРН 1127746183135 </w:t>
                        </w:r>
                      </w:p>
                      <w:p w14:paraId="2B893028" w14:textId="77777777" w:rsidR="00B43414" w:rsidRPr="00B43414" w:rsidRDefault="00B43414" w:rsidP="00C10180">
                        <w:pPr>
                          <w:widowControl w:val="0"/>
                          <w:ind w:right="29"/>
                          <w:rPr>
                            <w:color w:val="000000" w:themeColor="text1"/>
                          </w:rPr>
                        </w:pPr>
                        <w:r w:rsidRPr="00B43414">
                          <w:rPr>
                            <w:color w:val="000000" w:themeColor="text1"/>
                            <w:sz w:val="22"/>
                          </w:rPr>
                          <w:t>ИНН 7734675810/КПП 773401001</w:t>
                        </w:r>
                      </w:p>
                      <w:p w14:paraId="49093EC7" w14:textId="77777777" w:rsidR="00B43414" w:rsidRPr="00B43414" w:rsidRDefault="00B43414" w:rsidP="00B43414">
                        <w:pPr>
                          <w:widowControl w:val="0"/>
                          <w:tabs>
                            <w:tab w:val="center" w:pos="2233"/>
                          </w:tabs>
                          <w:ind w:right="29"/>
                          <w:rPr>
                            <w:color w:val="000000" w:themeColor="text1"/>
                          </w:rPr>
                        </w:pPr>
                        <w:r w:rsidRPr="00B43414">
                          <w:rPr>
                            <w:color w:val="000000" w:themeColor="text1"/>
                            <w:sz w:val="22"/>
                            <w:szCs w:val="22"/>
                          </w:rPr>
                          <w:t>р/с 40702810338000005729</w:t>
                        </w:r>
                      </w:p>
                      <w:p w14:paraId="02BA46BE" w14:textId="77777777" w:rsidR="00B43414" w:rsidRPr="00B43414" w:rsidRDefault="00B43414" w:rsidP="00B43414">
                        <w:pPr>
                          <w:widowControl w:val="0"/>
                          <w:tabs>
                            <w:tab w:val="center" w:pos="2233"/>
                          </w:tabs>
                          <w:ind w:right="29"/>
                          <w:rPr>
                            <w:color w:val="000000" w:themeColor="text1"/>
                          </w:rPr>
                        </w:pPr>
                        <w:r w:rsidRPr="00B43414">
                          <w:rPr>
                            <w:color w:val="000000" w:themeColor="text1"/>
                            <w:sz w:val="22"/>
                            <w:szCs w:val="22"/>
                          </w:rPr>
                          <w:t>в "Сбербанк " (ПАО) г. Москва</w:t>
                        </w:r>
                      </w:p>
                      <w:p w14:paraId="3F389076" w14:textId="77777777" w:rsidR="00B43414" w:rsidRPr="00B43414" w:rsidRDefault="00B43414" w:rsidP="00B43414">
                        <w:pPr>
                          <w:widowControl w:val="0"/>
                          <w:tabs>
                            <w:tab w:val="center" w:pos="2233"/>
                          </w:tabs>
                          <w:ind w:right="29"/>
                          <w:rPr>
                            <w:color w:val="000000" w:themeColor="text1"/>
                          </w:rPr>
                        </w:pPr>
                        <w:r w:rsidRPr="00B43414">
                          <w:rPr>
                            <w:color w:val="000000" w:themeColor="text1"/>
                            <w:sz w:val="22"/>
                            <w:szCs w:val="22"/>
                          </w:rPr>
                          <w:t>БИК 044525225</w:t>
                        </w:r>
                      </w:p>
                      <w:p w14:paraId="780AC380" w14:textId="77777777" w:rsidR="00B43414" w:rsidRPr="00B43414" w:rsidRDefault="00B43414" w:rsidP="00B43414">
                        <w:pPr>
                          <w:widowControl w:val="0"/>
                          <w:tabs>
                            <w:tab w:val="center" w:pos="4677"/>
                            <w:tab w:val="right" w:pos="9355"/>
                          </w:tabs>
                          <w:ind w:right="29"/>
                          <w:rPr>
                            <w:color w:val="000000" w:themeColor="text1"/>
                            <w:sz w:val="22"/>
                            <w:szCs w:val="22"/>
                          </w:rPr>
                        </w:pPr>
                        <w:r w:rsidRPr="00B43414">
                          <w:rPr>
                            <w:color w:val="000000" w:themeColor="text1"/>
                            <w:sz w:val="22"/>
                            <w:szCs w:val="22"/>
                          </w:rPr>
                          <w:t>к/с 30101810400000000225</w:t>
                        </w:r>
                      </w:p>
                      <w:p w14:paraId="4FFB0507" w14:textId="77777777" w:rsidR="00B43414" w:rsidRDefault="00B43414" w:rsidP="00C10180">
                        <w:pPr>
                          <w:widowControl w:val="0"/>
                          <w:ind w:right="29"/>
                          <w:rPr>
                            <w:color w:val="000000" w:themeColor="text1"/>
                            <w:sz w:val="22"/>
                          </w:rPr>
                        </w:pPr>
                        <w:r w:rsidRPr="00B43414">
                          <w:rPr>
                            <w:color w:val="000000" w:themeColor="text1"/>
                            <w:sz w:val="22"/>
                          </w:rPr>
                          <w:t xml:space="preserve">Юр. Адрес:  123592, г. Москва, улица Кулакова, </w:t>
                        </w:r>
                      </w:p>
                      <w:p w14:paraId="6BFCBD60" w14:textId="77777777" w:rsidR="00B43414" w:rsidRPr="00B43414" w:rsidRDefault="00B43414" w:rsidP="00C10180">
                        <w:pPr>
                          <w:widowControl w:val="0"/>
                          <w:ind w:right="29"/>
                          <w:rPr>
                            <w:color w:val="000000" w:themeColor="text1"/>
                          </w:rPr>
                        </w:pPr>
                        <w:r w:rsidRPr="00B43414">
                          <w:rPr>
                            <w:color w:val="000000" w:themeColor="text1"/>
                            <w:sz w:val="22"/>
                          </w:rPr>
                          <w:t xml:space="preserve">д. 20, корпус 1, эт.10, пом. V, ком.1 </w:t>
                        </w:r>
                      </w:p>
                      <w:p w14:paraId="59F9F1ED" w14:textId="77777777" w:rsidR="00B43414" w:rsidRDefault="00B43414" w:rsidP="00C10180">
                        <w:pPr>
                          <w:widowControl w:val="0"/>
                          <w:ind w:right="29"/>
                          <w:rPr>
                            <w:color w:val="000000" w:themeColor="text1"/>
                            <w:sz w:val="22"/>
                          </w:rPr>
                        </w:pPr>
                        <w:r w:rsidRPr="00B43414">
                          <w:rPr>
                            <w:color w:val="000000" w:themeColor="text1"/>
                            <w:sz w:val="22"/>
                          </w:rPr>
                          <w:t xml:space="preserve">Адрес местонахождения: 123592, г. Москва, </w:t>
                        </w:r>
                      </w:p>
                      <w:p w14:paraId="64C2FA38" w14:textId="77777777" w:rsidR="00B43414" w:rsidRPr="00B43414" w:rsidRDefault="00B43414" w:rsidP="00C10180">
                        <w:pPr>
                          <w:widowControl w:val="0"/>
                          <w:ind w:right="29"/>
                          <w:rPr>
                            <w:color w:val="000000" w:themeColor="text1"/>
                          </w:rPr>
                        </w:pPr>
                        <w:r w:rsidRPr="00B43414">
                          <w:rPr>
                            <w:color w:val="000000" w:themeColor="text1"/>
                            <w:sz w:val="22"/>
                          </w:rPr>
                          <w:t>ул. Кулакова, д. 20, корпус 1, эт.10, пом. V, ком.1</w:t>
                        </w:r>
                      </w:p>
                    </w:tc>
                  </w:tr>
                  <w:tr w:rsidR="00B43414" w:rsidRPr="00FC1870" w14:paraId="1A273BA8" w14:textId="77777777" w:rsidTr="00C10180">
                    <w:tc>
                      <w:tcPr>
                        <w:tcW w:w="9431" w:type="dxa"/>
                        <w:shd w:val="clear" w:color="auto" w:fill="auto"/>
                      </w:tcPr>
                      <w:p w14:paraId="337E9502" w14:textId="77777777" w:rsidR="00B43414" w:rsidRPr="00B43414" w:rsidRDefault="00B43414" w:rsidP="00C10180">
                        <w:pPr>
                          <w:widowControl w:val="0"/>
                          <w:ind w:right="29"/>
                          <w:rPr>
                            <w:color w:val="000000" w:themeColor="text1"/>
                          </w:rPr>
                        </w:pPr>
                      </w:p>
                    </w:tc>
                  </w:tr>
                  <w:tr w:rsidR="00B43414" w:rsidRPr="00FC1870" w14:paraId="1AF5061C" w14:textId="77777777" w:rsidTr="00C10180">
                    <w:tc>
                      <w:tcPr>
                        <w:tcW w:w="9431" w:type="dxa"/>
                        <w:shd w:val="clear" w:color="auto" w:fill="auto"/>
                      </w:tcPr>
                      <w:p w14:paraId="6E284BE8" w14:textId="77777777" w:rsidR="00B43414" w:rsidRPr="00B43414" w:rsidRDefault="00B43414" w:rsidP="00B43414">
                        <w:pPr>
                          <w:widowControl w:val="0"/>
                          <w:tabs>
                            <w:tab w:val="center" w:pos="4677"/>
                            <w:tab w:val="right" w:pos="9355"/>
                          </w:tabs>
                          <w:ind w:right="29"/>
                          <w:rPr>
                            <w:color w:val="000000" w:themeColor="text1"/>
                          </w:rPr>
                        </w:pPr>
                      </w:p>
                    </w:tc>
                  </w:tr>
                </w:tbl>
                <w:p w14:paraId="44F81958" w14:textId="77777777" w:rsidR="00B43414" w:rsidRPr="00FC1870" w:rsidRDefault="00B43414" w:rsidP="00C10180">
                  <w:pPr>
                    <w:widowControl w:val="0"/>
                  </w:pPr>
                </w:p>
              </w:tc>
            </w:tr>
          </w:tbl>
          <w:p w14:paraId="46DEF7E6" w14:textId="77777777" w:rsidR="00B43414" w:rsidRDefault="00B43414" w:rsidP="00C10180">
            <w:pPr>
              <w:widowControl w:val="0"/>
              <w:ind w:right="71"/>
              <w:jc w:val="both"/>
              <w:rPr>
                <w:color w:val="FF0000"/>
                <w:sz w:val="22"/>
                <w:szCs w:val="22"/>
              </w:rPr>
            </w:pPr>
          </w:p>
          <w:p w14:paraId="72D91D53" w14:textId="77777777" w:rsidR="00B43414" w:rsidRPr="00B43414" w:rsidRDefault="00B43414" w:rsidP="00B43414">
            <w:pPr>
              <w:widowControl w:val="0"/>
              <w:ind w:right="71"/>
              <w:jc w:val="right"/>
              <w:rPr>
                <w:color w:val="FF0000"/>
                <w:sz w:val="22"/>
                <w:szCs w:val="22"/>
              </w:rPr>
            </w:pPr>
            <w:r w:rsidRPr="00B43414">
              <w:rPr>
                <w:sz w:val="22"/>
                <w:szCs w:val="22"/>
              </w:rPr>
              <w:t>Коммерческий директор</w:t>
            </w:r>
          </w:p>
          <w:p w14:paraId="0E46F324" w14:textId="77777777" w:rsidR="00B43414" w:rsidRPr="00A3608D" w:rsidRDefault="00B43414" w:rsidP="00B43414">
            <w:pPr>
              <w:widowControl w:val="0"/>
              <w:ind w:right="71"/>
              <w:jc w:val="both"/>
              <w:rPr>
                <w:sz w:val="22"/>
                <w:szCs w:val="22"/>
              </w:rPr>
            </w:pPr>
            <w:r w:rsidRPr="00B43414">
              <w:rPr>
                <w:sz w:val="22"/>
                <w:szCs w:val="22"/>
              </w:rPr>
              <w:t>__________________</w:t>
            </w:r>
            <w:r>
              <w:rPr>
                <w:sz w:val="22"/>
                <w:szCs w:val="22"/>
              </w:rPr>
              <w:t>__</w:t>
            </w:r>
            <w:r w:rsidRPr="00B43414">
              <w:rPr>
                <w:sz w:val="22"/>
                <w:szCs w:val="22"/>
              </w:rPr>
              <w:t>_</w:t>
            </w:r>
            <w:r>
              <w:rPr>
                <w:sz w:val="22"/>
                <w:szCs w:val="22"/>
              </w:rPr>
              <w:t xml:space="preserve"> </w:t>
            </w:r>
            <w:r w:rsidRPr="00B43414">
              <w:rPr>
                <w:sz w:val="22"/>
                <w:szCs w:val="22"/>
              </w:rPr>
              <w:t>Курвяков Е.Б.</w:t>
            </w:r>
          </w:p>
        </w:tc>
      </w:tr>
    </w:tbl>
    <w:p w14:paraId="02B72F67" w14:textId="77777777" w:rsidR="00E8189A" w:rsidRDefault="00E8189A" w:rsidP="00615C1B">
      <w:pPr>
        <w:widowControl w:val="0"/>
        <w:rPr>
          <w:b/>
          <w:sz w:val="22"/>
        </w:rPr>
      </w:pPr>
    </w:p>
    <w:p w14:paraId="48A2318C" w14:textId="77777777" w:rsidR="00E8189A" w:rsidRDefault="00E8189A" w:rsidP="00615C1B">
      <w:pPr>
        <w:widowControl w:val="0"/>
        <w:rPr>
          <w:b/>
          <w:sz w:val="22"/>
        </w:rPr>
      </w:pPr>
    </w:p>
    <w:p w14:paraId="1153AB5F" w14:textId="77777777" w:rsidR="00E8189A" w:rsidRDefault="00E8189A" w:rsidP="00615C1B">
      <w:pPr>
        <w:widowControl w:val="0"/>
        <w:rPr>
          <w:b/>
          <w:sz w:val="22"/>
        </w:rPr>
      </w:pPr>
    </w:p>
    <w:p w14:paraId="51E20805" w14:textId="77777777" w:rsidR="00E8189A" w:rsidRDefault="00E8189A" w:rsidP="00615C1B">
      <w:pPr>
        <w:widowControl w:val="0"/>
        <w:rPr>
          <w:b/>
          <w:sz w:val="22"/>
        </w:rPr>
      </w:pPr>
    </w:p>
    <w:p w14:paraId="675A7D9B" w14:textId="77777777" w:rsidR="00E8189A" w:rsidRDefault="00E8189A" w:rsidP="00615C1B">
      <w:pPr>
        <w:widowControl w:val="0"/>
        <w:rPr>
          <w:b/>
          <w:sz w:val="22"/>
        </w:rPr>
      </w:pPr>
    </w:p>
    <w:p w14:paraId="1591A2B1" w14:textId="77777777" w:rsidR="00E8189A" w:rsidRDefault="00E8189A" w:rsidP="00615C1B">
      <w:pPr>
        <w:widowControl w:val="0"/>
        <w:rPr>
          <w:b/>
          <w:sz w:val="22"/>
        </w:rPr>
      </w:pPr>
    </w:p>
    <w:p w14:paraId="0F1B0BB0" w14:textId="77777777" w:rsidR="00E8189A" w:rsidRDefault="00E8189A" w:rsidP="00615C1B">
      <w:pPr>
        <w:widowControl w:val="0"/>
        <w:rPr>
          <w:b/>
          <w:sz w:val="22"/>
        </w:rPr>
      </w:pPr>
    </w:p>
    <w:p w14:paraId="1B9C18EF" w14:textId="77777777" w:rsidR="00E8189A" w:rsidRDefault="00E8189A" w:rsidP="00615C1B">
      <w:pPr>
        <w:widowControl w:val="0"/>
        <w:rPr>
          <w:b/>
          <w:sz w:val="22"/>
        </w:rPr>
      </w:pPr>
    </w:p>
    <w:p w14:paraId="4E7552EE" w14:textId="77777777" w:rsidR="00E8189A" w:rsidRDefault="00E8189A" w:rsidP="00615C1B">
      <w:pPr>
        <w:widowControl w:val="0"/>
        <w:rPr>
          <w:b/>
          <w:sz w:val="22"/>
        </w:rPr>
      </w:pPr>
    </w:p>
    <w:p w14:paraId="05FB4098" w14:textId="77777777" w:rsidR="00E8189A" w:rsidRDefault="00E8189A" w:rsidP="00615C1B">
      <w:pPr>
        <w:widowControl w:val="0"/>
        <w:rPr>
          <w:b/>
          <w:sz w:val="22"/>
        </w:rPr>
      </w:pPr>
    </w:p>
    <w:p w14:paraId="12E9A950" w14:textId="77777777" w:rsidR="00E8189A" w:rsidRDefault="00E8189A" w:rsidP="00615C1B">
      <w:pPr>
        <w:widowControl w:val="0"/>
        <w:rPr>
          <w:b/>
          <w:sz w:val="22"/>
        </w:rPr>
      </w:pPr>
    </w:p>
    <w:p w14:paraId="56C8D4FF" w14:textId="77777777" w:rsidR="003406E3" w:rsidRDefault="003406E3" w:rsidP="00615C1B">
      <w:pPr>
        <w:widowControl w:val="0"/>
        <w:rPr>
          <w:b/>
          <w:sz w:val="22"/>
          <w:lang w:val="en-US"/>
        </w:rPr>
      </w:pPr>
    </w:p>
    <w:p w14:paraId="269FEE16" w14:textId="77777777" w:rsidR="003406E3" w:rsidRDefault="003406E3" w:rsidP="00615C1B">
      <w:pPr>
        <w:widowControl w:val="0"/>
        <w:rPr>
          <w:b/>
          <w:sz w:val="22"/>
          <w:lang w:val="en-US"/>
        </w:rPr>
      </w:pPr>
    </w:p>
    <w:p w14:paraId="607D934A" w14:textId="77777777" w:rsidR="003406E3" w:rsidRDefault="003406E3" w:rsidP="00615C1B">
      <w:pPr>
        <w:widowControl w:val="0"/>
        <w:rPr>
          <w:b/>
          <w:sz w:val="22"/>
          <w:lang w:val="en-US"/>
        </w:rPr>
      </w:pPr>
    </w:p>
    <w:p w14:paraId="4EF2F7A5" w14:textId="77777777" w:rsidR="003406E3" w:rsidRDefault="003406E3" w:rsidP="00615C1B">
      <w:pPr>
        <w:widowControl w:val="0"/>
        <w:rPr>
          <w:b/>
          <w:sz w:val="22"/>
          <w:lang w:val="en-US"/>
        </w:rPr>
      </w:pPr>
    </w:p>
    <w:p w14:paraId="297BE60F" w14:textId="77777777" w:rsidR="006B713B" w:rsidRPr="003406E3" w:rsidRDefault="006B713B" w:rsidP="00615C1B">
      <w:pPr>
        <w:widowControl w:val="0"/>
        <w:rPr>
          <w:ins w:id="18" w:author="Вкусвилл" w:date="2019-12-27T14:48:00Z"/>
          <w:b/>
          <w:sz w:val="22"/>
          <w:lang w:val="en-US"/>
        </w:rPr>
      </w:pPr>
      <w:bookmarkStart w:id="19" w:name="_GoBack"/>
      <w:bookmarkEnd w:id="19"/>
    </w:p>
    <w:p w14:paraId="71A01DB0" w14:textId="77777777" w:rsidR="003406E3" w:rsidRPr="003406E3" w:rsidRDefault="003406E3" w:rsidP="00615C1B">
      <w:pPr>
        <w:widowControl w:val="0"/>
        <w:rPr>
          <w:b/>
          <w:sz w:val="22"/>
          <w:lang w:val="en-US"/>
        </w:rPr>
      </w:pPr>
    </w:p>
    <w:p w14:paraId="7F27E17F" w14:textId="77777777" w:rsidR="00E8189A" w:rsidRPr="00E8189A" w:rsidRDefault="00E8189A" w:rsidP="00E8189A">
      <w:pPr>
        <w:tabs>
          <w:tab w:val="left" w:pos="7020"/>
        </w:tabs>
        <w:ind w:right="29"/>
        <w:jc w:val="right"/>
        <w:rPr>
          <w:sz w:val="22"/>
          <w:szCs w:val="22"/>
        </w:rPr>
      </w:pPr>
      <w:r>
        <w:rPr>
          <w:b/>
          <w:sz w:val="22"/>
          <w:szCs w:val="22"/>
        </w:rPr>
        <w:lastRenderedPageBreak/>
        <w:t>Приложение № 1</w:t>
      </w:r>
      <w:r w:rsidRPr="00E8189A">
        <w:rPr>
          <w:b/>
          <w:sz w:val="22"/>
          <w:szCs w:val="22"/>
        </w:rPr>
        <w:t xml:space="preserve"> </w:t>
      </w:r>
    </w:p>
    <w:p w14:paraId="3802BFF2" w14:textId="77777777" w:rsidR="00002431" w:rsidRPr="00E8189A" w:rsidRDefault="00E8189A" w:rsidP="00002431">
      <w:pPr>
        <w:tabs>
          <w:tab w:val="left" w:pos="7020"/>
        </w:tabs>
        <w:ind w:right="29"/>
        <w:jc w:val="right"/>
        <w:rPr>
          <w:sz w:val="22"/>
          <w:szCs w:val="22"/>
        </w:rPr>
      </w:pPr>
      <w:r w:rsidRPr="00E8189A">
        <w:rPr>
          <w:b/>
          <w:sz w:val="22"/>
          <w:szCs w:val="22"/>
        </w:rPr>
        <w:t xml:space="preserve">к Договору </w:t>
      </w:r>
      <w:r w:rsidR="00002431" w:rsidRPr="00E8189A">
        <w:rPr>
          <w:b/>
          <w:sz w:val="22"/>
          <w:szCs w:val="22"/>
        </w:rPr>
        <w:t xml:space="preserve">аренды нежилого помещения </w:t>
      </w:r>
    </w:p>
    <w:p w14:paraId="5C8A75AA" w14:textId="77777777" w:rsidR="00B172A9" w:rsidRDefault="00E8189A">
      <w:pPr>
        <w:tabs>
          <w:tab w:val="left" w:pos="7020"/>
        </w:tabs>
        <w:ind w:right="29"/>
        <w:jc w:val="right"/>
        <w:rPr>
          <w:del w:id="20" w:author="Ирина" w:date="2019-12-27T02:07:00Z"/>
          <w:sz w:val="22"/>
          <w:szCs w:val="22"/>
        </w:rPr>
      </w:pPr>
      <w:r w:rsidRPr="00E8189A">
        <w:rPr>
          <w:b/>
          <w:sz w:val="22"/>
          <w:szCs w:val="22"/>
        </w:rPr>
        <w:t>№</w:t>
      </w:r>
      <w:del w:id="21" w:author="Ирина" w:date="2019-12-27T02:07:00Z">
        <w:r w:rsidRPr="00E8189A" w:rsidDel="00002431">
          <w:rPr>
            <w:b/>
            <w:sz w:val="22"/>
            <w:szCs w:val="22"/>
          </w:rPr>
          <w:delText xml:space="preserve"> </w:delText>
        </w:r>
      </w:del>
      <w:r w:rsidR="00002431">
        <w:rPr>
          <w:b/>
          <w:sz w:val="22"/>
          <w:szCs w:val="22"/>
        </w:rPr>
        <w:t>ВВ-1/СУЩ</w:t>
      </w:r>
      <w:ins w:id="22" w:author="Ирина" w:date="2019-12-27T02:07:00Z">
        <w:r w:rsidR="00002431">
          <w:rPr>
            <w:b/>
            <w:sz w:val="22"/>
            <w:szCs w:val="22"/>
          </w:rPr>
          <w:t xml:space="preserve"> </w:t>
        </w:r>
      </w:ins>
    </w:p>
    <w:p w14:paraId="46D0D0ED" w14:textId="77777777" w:rsidR="00E8189A" w:rsidRPr="00E8189A" w:rsidRDefault="00E8189A" w:rsidP="00002431">
      <w:pPr>
        <w:tabs>
          <w:tab w:val="left" w:pos="7020"/>
        </w:tabs>
        <w:ind w:right="29"/>
        <w:jc w:val="right"/>
        <w:rPr>
          <w:sz w:val="22"/>
          <w:szCs w:val="22"/>
        </w:rPr>
      </w:pPr>
      <w:r w:rsidRPr="00E8189A">
        <w:rPr>
          <w:b/>
          <w:sz w:val="22"/>
          <w:szCs w:val="22"/>
        </w:rPr>
        <w:t>от «</w:t>
      </w:r>
      <w:r w:rsidR="00002431">
        <w:rPr>
          <w:b/>
          <w:sz w:val="22"/>
          <w:szCs w:val="22"/>
        </w:rPr>
        <w:t>30</w:t>
      </w:r>
      <w:r w:rsidRPr="00E8189A">
        <w:rPr>
          <w:b/>
          <w:sz w:val="22"/>
          <w:szCs w:val="22"/>
        </w:rPr>
        <w:t xml:space="preserve">» </w:t>
      </w:r>
      <w:r w:rsidR="00002431">
        <w:rPr>
          <w:b/>
          <w:sz w:val="22"/>
          <w:szCs w:val="22"/>
        </w:rPr>
        <w:t>декабря</w:t>
      </w:r>
      <w:r w:rsidRPr="00E8189A">
        <w:rPr>
          <w:b/>
          <w:sz w:val="22"/>
          <w:szCs w:val="22"/>
        </w:rPr>
        <w:t xml:space="preserve"> 2019 г.</w:t>
      </w:r>
    </w:p>
    <w:p w14:paraId="53EBE997" w14:textId="77777777" w:rsidR="00E8189A" w:rsidRDefault="00E8189A" w:rsidP="00615C1B">
      <w:pPr>
        <w:widowControl w:val="0"/>
        <w:rPr>
          <w:b/>
          <w:sz w:val="22"/>
        </w:rPr>
      </w:pPr>
    </w:p>
    <w:p w14:paraId="1C6D295D" w14:textId="77777777" w:rsidR="00E8189A" w:rsidRDefault="00E8189A" w:rsidP="00615C1B">
      <w:pPr>
        <w:widowControl w:val="0"/>
        <w:rPr>
          <w:b/>
          <w:sz w:val="22"/>
        </w:rPr>
      </w:pPr>
    </w:p>
    <w:p w14:paraId="22D890A8" w14:textId="77777777" w:rsidR="00E8189A" w:rsidRDefault="00E8189A" w:rsidP="00E8189A">
      <w:pPr>
        <w:widowControl w:val="0"/>
        <w:jc w:val="center"/>
        <w:rPr>
          <w:b/>
          <w:sz w:val="22"/>
        </w:rPr>
      </w:pPr>
      <w:r>
        <w:rPr>
          <w:b/>
          <w:sz w:val="22"/>
        </w:rPr>
        <w:t>ПЛАН АРЕНДУЕМОГО ПОМЕЩЕНИЯ</w:t>
      </w:r>
    </w:p>
    <w:p w14:paraId="69323586" w14:textId="77777777" w:rsidR="00E8189A" w:rsidRDefault="00E8189A" w:rsidP="00615C1B">
      <w:pPr>
        <w:widowControl w:val="0"/>
        <w:rPr>
          <w:b/>
          <w:sz w:val="22"/>
        </w:rPr>
      </w:pPr>
    </w:p>
    <w:p w14:paraId="463C543C" w14:textId="77777777" w:rsidR="00E8189A" w:rsidRDefault="00E8189A" w:rsidP="00615C1B">
      <w:pPr>
        <w:widowControl w:val="0"/>
        <w:rPr>
          <w:b/>
          <w:sz w:val="22"/>
        </w:rPr>
      </w:pPr>
    </w:p>
    <w:p w14:paraId="1378539F" w14:textId="77777777" w:rsidR="00E8189A" w:rsidRDefault="00E8189A" w:rsidP="00615C1B">
      <w:pPr>
        <w:widowControl w:val="0"/>
        <w:rPr>
          <w:b/>
          <w:sz w:val="22"/>
        </w:rPr>
      </w:pPr>
      <w:r>
        <w:rPr>
          <w:rFonts w:ascii="Arial Narrow" w:hAnsi="Arial Narrow" w:cs="Arial Narrow"/>
          <w:b/>
          <w:noProof/>
          <w:sz w:val="22"/>
          <w:szCs w:val="22"/>
        </w:rPr>
        <w:drawing>
          <wp:inline distT="0" distB="0" distL="0" distR="0" wp14:anchorId="3DA8F18B" wp14:editId="1547375E">
            <wp:extent cx="5940425" cy="4455319"/>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0A2CBBBA" w14:textId="77777777" w:rsidR="00E8189A" w:rsidRDefault="00E8189A" w:rsidP="00615C1B">
      <w:pPr>
        <w:widowControl w:val="0"/>
        <w:rPr>
          <w:b/>
          <w:sz w:val="22"/>
        </w:rPr>
      </w:pPr>
    </w:p>
    <w:p w14:paraId="712A948D" w14:textId="77777777" w:rsidR="00E8189A" w:rsidRDefault="00E8189A" w:rsidP="00615C1B">
      <w:pPr>
        <w:widowControl w:val="0"/>
        <w:rPr>
          <w:b/>
          <w:sz w:val="22"/>
        </w:rPr>
      </w:pPr>
    </w:p>
    <w:p w14:paraId="0991D817" w14:textId="77777777" w:rsidR="00E8189A" w:rsidRDefault="00E8189A" w:rsidP="00615C1B">
      <w:pPr>
        <w:widowControl w:val="0"/>
        <w:rPr>
          <w:b/>
          <w:sz w:val="22"/>
        </w:rPr>
      </w:pPr>
    </w:p>
    <w:p w14:paraId="3B1BAF5D" w14:textId="77777777" w:rsidR="00E8189A" w:rsidRDefault="00E8189A" w:rsidP="00615C1B">
      <w:pPr>
        <w:widowControl w:val="0"/>
        <w:rPr>
          <w:b/>
          <w:sz w:val="22"/>
        </w:rPr>
      </w:pPr>
      <w:r>
        <w:rPr>
          <w:b/>
          <w:sz w:val="22"/>
        </w:rPr>
        <w:t xml:space="preserve">Границы арендуемого Помещения выделены </w:t>
      </w:r>
      <w:r w:rsidRPr="00E8189A">
        <w:rPr>
          <w:b/>
          <w:color w:val="FF0000"/>
          <w:sz w:val="22"/>
        </w:rPr>
        <w:t xml:space="preserve">красным </w:t>
      </w:r>
      <w:r>
        <w:rPr>
          <w:b/>
          <w:sz w:val="22"/>
        </w:rPr>
        <w:t>цветом</w:t>
      </w:r>
    </w:p>
    <w:p w14:paraId="302367CA" w14:textId="77777777" w:rsidR="00E8189A" w:rsidRDefault="00E8189A" w:rsidP="00615C1B">
      <w:pPr>
        <w:widowControl w:val="0"/>
        <w:rPr>
          <w:b/>
          <w:sz w:val="22"/>
        </w:rPr>
      </w:pPr>
    </w:p>
    <w:p w14:paraId="59518487" w14:textId="77777777" w:rsidR="00E8189A" w:rsidRDefault="00E8189A" w:rsidP="00615C1B">
      <w:pPr>
        <w:widowControl w:val="0"/>
        <w:rPr>
          <w:b/>
          <w:sz w:val="22"/>
        </w:rPr>
      </w:pPr>
    </w:p>
    <w:p w14:paraId="27560836" w14:textId="77777777" w:rsidR="00E8189A" w:rsidRDefault="00E8189A" w:rsidP="00615C1B">
      <w:pPr>
        <w:widowControl w:val="0"/>
        <w:rPr>
          <w:b/>
          <w:sz w:val="22"/>
        </w:rPr>
      </w:pPr>
    </w:p>
    <w:tbl>
      <w:tblPr>
        <w:tblW w:w="0" w:type="auto"/>
        <w:tblLayout w:type="fixed"/>
        <w:tblLook w:val="0000" w:firstRow="0" w:lastRow="0" w:firstColumn="0" w:lastColumn="0" w:noHBand="0" w:noVBand="0"/>
      </w:tblPr>
      <w:tblGrid>
        <w:gridCol w:w="5148"/>
        <w:gridCol w:w="5040"/>
      </w:tblGrid>
      <w:tr w:rsidR="00E8189A" w:rsidRPr="00E8189A" w14:paraId="1E632631" w14:textId="77777777" w:rsidTr="00E8189A">
        <w:tc>
          <w:tcPr>
            <w:tcW w:w="5148" w:type="dxa"/>
            <w:shd w:val="clear" w:color="auto" w:fill="auto"/>
          </w:tcPr>
          <w:p w14:paraId="2A85B8F0" w14:textId="77777777" w:rsidR="00E8189A" w:rsidRPr="00E8189A" w:rsidRDefault="00E8189A" w:rsidP="00B2161A">
            <w:pPr>
              <w:tabs>
                <w:tab w:val="left" w:pos="2410"/>
              </w:tabs>
              <w:jc w:val="both"/>
              <w:rPr>
                <w:b/>
                <w:bCs/>
                <w:sz w:val="22"/>
                <w:szCs w:val="22"/>
              </w:rPr>
            </w:pPr>
            <w:r w:rsidRPr="00E8189A">
              <w:rPr>
                <w:b/>
                <w:bCs/>
                <w:sz w:val="22"/>
                <w:szCs w:val="22"/>
              </w:rPr>
              <w:t>Арендодатель:</w:t>
            </w:r>
          </w:p>
        </w:tc>
        <w:tc>
          <w:tcPr>
            <w:tcW w:w="5040" w:type="dxa"/>
            <w:shd w:val="clear" w:color="auto" w:fill="auto"/>
          </w:tcPr>
          <w:p w14:paraId="6714A74D" w14:textId="77777777" w:rsidR="00E8189A" w:rsidRPr="00E8189A" w:rsidRDefault="00E8189A" w:rsidP="00B2161A">
            <w:pPr>
              <w:tabs>
                <w:tab w:val="left" w:pos="2410"/>
              </w:tabs>
              <w:jc w:val="both"/>
              <w:rPr>
                <w:b/>
                <w:bCs/>
                <w:sz w:val="22"/>
                <w:szCs w:val="22"/>
              </w:rPr>
            </w:pPr>
            <w:r w:rsidRPr="00E8189A">
              <w:rPr>
                <w:b/>
                <w:bCs/>
                <w:sz w:val="22"/>
                <w:szCs w:val="22"/>
              </w:rPr>
              <w:t>Арендатор:</w:t>
            </w:r>
          </w:p>
        </w:tc>
      </w:tr>
      <w:tr w:rsidR="00E8189A" w:rsidRPr="00E8189A" w14:paraId="5BF2F660" w14:textId="77777777" w:rsidTr="00E8189A">
        <w:tc>
          <w:tcPr>
            <w:tcW w:w="5148" w:type="dxa"/>
            <w:shd w:val="clear" w:color="auto" w:fill="auto"/>
          </w:tcPr>
          <w:p w14:paraId="5CBCEAE2" w14:textId="77777777" w:rsidR="00E8189A" w:rsidRPr="00E8189A" w:rsidRDefault="00E8189A" w:rsidP="00B2161A">
            <w:pPr>
              <w:tabs>
                <w:tab w:val="left" w:pos="2410"/>
              </w:tabs>
              <w:jc w:val="both"/>
              <w:rPr>
                <w:b/>
                <w:bCs/>
                <w:sz w:val="22"/>
                <w:szCs w:val="22"/>
              </w:rPr>
            </w:pPr>
            <w:r w:rsidRPr="00E8189A">
              <w:rPr>
                <w:b/>
                <w:bCs/>
                <w:sz w:val="22"/>
                <w:szCs w:val="22"/>
              </w:rPr>
              <w:t>Индивидуальный предприниматель</w:t>
            </w:r>
          </w:p>
          <w:p w14:paraId="568BCC12" w14:textId="77777777" w:rsidR="00E8189A" w:rsidRPr="00E8189A" w:rsidRDefault="00E8189A" w:rsidP="00B2161A">
            <w:pPr>
              <w:tabs>
                <w:tab w:val="left" w:pos="2410"/>
              </w:tabs>
              <w:jc w:val="both"/>
              <w:rPr>
                <w:b/>
                <w:bCs/>
                <w:sz w:val="22"/>
                <w:szCs w:val="22"/>
              </w:rPr>
            </w:pPr>
          </w:p>
        </w:tc>
        <w:tc>
          <w:tcPr>
            <w:tcW w:w="5040" w:type="dxa"/>
            <w:shd w:val="clear" w:color="auto" w:fill="auto"/>
          </w:tcPr>
          <w:p w14:paraId="4C20C4ED" w14:textId="77777777" w:rsidR="00E8189A" w:rsidRPr="00E8189A" w:rsidRDefault="00E8189A" w:rsidP="00B2161A">
            <w:pPr>
              <w:tabs>
                <w:tab w:val="left" w:pos="2410"/>
              </w:tabs>
              <w:jc w:val="both"/>
              <w:rPr>
                <w:b/>
                <w:bCs/>
                <w:sz w:val="22"/>
                <w:szCs w:val="22"/>
              </w:rPr>
            </w:pPr>
            <w:r w:rsidRPr="00E8189A">
              <w:rPr>
                <w:b/>
                <w:bCs/>
                <w:sz w:val="22"/>
                <w:szCs w:val="22"/>
              </w:rPr>
              <w:t>ООО «Вкусвилл»</w:t>
            </w:r>
          </w:p>
          <w:p w14:paraId="202F91A4" w14:textId="77777777" w:rsidR="00E8189A" w:rsidRPr="00E8189A" w:rsidRDefault="00E8189A" w:rsidP="00B2161A">
            <w:pPr>
              <w:tabs>
                <w:tab w:val="left" w:pos="2410"/>
              </w:tabs>
              <w:jc w:val="both"/>
              <w:rPr>
                <w:b/>
                <w:bCs/>
                <w:sz w:val="22"/>
                <w:szCs w:val="22"/>
              </w:rPr>
            </w:pPr>
            <w:r w:rsidRPr="00E8189A">
              <w:rPr>
                <w:b/>
                <w:bCs/>
                <w:sz w:val="22"/>
                <w:szCs w:val="22"/>
              </w:rPr>
              <w:t>Коммерческий директор</w:t>
            </w:r>
          </w:p>
        </w:tc>
      </w:tr>
      <w:tr w:rsidR="00E8189A" w:rsidRPr="00E8189A" w14:paraId="3DDFE4F6" w14:textId="77777777" w:rsidTr="00E8189A">
        <w:tc>
          <w:tcPr>
            <w:tcW w:w="5148" w:type="dxa"/>
            <w:shd w:val="clear" w:color="auto" w:fill="auto"/>
          </w:tcPr>
          <w:p w14:paraId="12E2AAC0" w14:textId="77777777" w:rsidR="00E8189A" w:rsidRPr="00E8189A" w:rsidRDefault="00E8189A" w:rsidP="00B2161A">
            <w:pPr>
              <w:tabs>
                <w:tab w:val="left" w:pos="2410"/>
              </w:tabs>
              <w:jc w:val="both"/>
              <w:rPr>
                <w:b/>
                <w:bCs/>
                <w:sz w:val="22"/>
                <w:szCs w:val="22"/>
              </w:rPr>
            </w:pPr>
          </w:p>
          <w:p w14:paraId="1CBD547B" w14:textId="77777777" w:rsidR="00E8189A" w:rsidRPr="00E8189A" w:rsidRDefault="00E8189A" w:rsidP="00B2161A">
            <w:pPr>
              <w:tabs>
                <w:tab w:val="left" w:pos="2410"/>
              </w:tabs>
              <w:jc w:val="both"/>
              <w:rPr>
                <w:b/>
                <w:bCs/>
                <w:sz w:val="22"/>
                <w:szCs w:val="22"/>
              </w:rPr>
            </w:pPr>
          </w:p>
          <w:p w14:paraId="265EA629" w14:textId="77777777" w:rsidR="00E8189A" w:rsidRPr="00E8189A" w:rsidRDefault="00E8189A" w:rsidP="00B2161A">
            <w:pPr>
              <w:tabs>
                <w:tab w:val="left" w:pos="2410"/>
              </w:tabs>
              <w:jc w:val="both"/>
              <w:rPr>
                <w:b/>
                <w:bCs/>
                <w:sz w:val="22"/>
                <w:szCs w:val="22"/>
              </w:rPr>
            </w:pPr>
            <w:r w:rsidRPr="00E8189A">
              <w:rPr>
                <w:b/>
                <w:bCs/>
                <w:sz w:val="22"/>
                <w:szCs w:val="22"/>
              </w:rPr>
              <w:t>_______________________</w:t>
            </w:r>
            <w:r w:rsidRPr="00E8189A">
              <w:rPr>
                <w:sz w:val="22"/>
                <w:szCs w:val="22"/>
              </w:rPr>
              <w:t xml:space="preserve"> </w:t>
            </w:r>
            <w:r w:rsidRPr="00E8189A">
              <w:rPr>
                <w:b/>
                <w:sz w:val="22"/>
                <w:szCs w:val="22"/>
              </w:rPr>
              <w:t>Егиазарян А.В</w:t>
            </w:r>
          </w:p>
        </w:tc>
        <w:tc>
          <w:tcPr>
            <w:tcW w:w="5040" w:type="dxa"/>
            <w:shd w:val="clear" w:color="auto" w:fill="auto"/>
          </w:tcPr>
          <w:p w14:paraId="18194492" w14:textId="77777777" w:rsidR="00E8189A" w:rsidRPr="00E8189A" w:rsidRDefault="00E8189A" w:rsidP="00B2161A">
            <w:pPr>
              <w:tabs>
                <w:tab w:val="left" w:pos="2410"/>
              </w:tabs>
              <w:jc w:val="both"/>
              <w:rPr>
                <w:b/>
                <w:bCs/>
                <w:sz w:val="22"/>
                <w:szCs w:val="22"/>
              </w:rPr>
            </w:pPr>
          </w:p>
          <w:p w14:paraId="1C684811" w14:textId="77777777" w:rsidR="00E8189A" w:rsidRPr="00E8189A" w:rsidRDefault="00E8189A" w:rsidP="00B2161A">
            <w:pPr>
              <w:tabs>
                <w:tab w:val="left" w:pos="2410"/>
              </w:tabs>
              <w:jc w:val="both"/>
              <w:rPr>
                <w:b/>
                <w:bCs/>
                <w:sz w:val="22"/>
                <w:szCs w:val="22"/>
              </w:rPr>
            </w:pPr>
          </w:p>
          <w:p w14:paraId="67A18266" w14:textId="77777777" w:rsidR="00E8189A" w:rsidRPr="00E8189A" w:rsidRDefault="00E8189A" w:rsidP="00B2161A">
            <w:pPr>
              <w:tabs>
                <w:tab w:val="left" w:pos="2410"/>
              </w:tabs>
              <w:jc w:val="both"/>
              <w:rPr>
                <w:b/>
                <w:bCs/>
                <w:sz w:val="22"/>
                <w:szCs w:val="22"/>
              </w:rPr>
            </w:pPr>
            <w:r w:rsidRPr="00E8189A">
              <w:rPr>
                <w:b/>
                <w:bCs/>
                <w:sz w:val="22"/>
                <w:szCs w:val="22"/>
              </w:rPr>
              <w:t>______________Е.Б. Курвяков</w:t>
            </w:r>
          </w:p>
          <w:p w14:paraId="3A14752C" w14:textId="77777777" w:rsidR="00E8189A" w:rsidRPr="00E8189A" w:rsidRDefault="00E8189A" w:rsidP="00B2161A">
            <w:pPr>
              <w:tabs>
                <w:tab w:val="left" w:pos="2410"/>
              </w:tabs>
              <w:jc w:val="both"/>
              <w:rPr>
                <w:sz w:val="18"/>
                <w:szCs w:val="18"/>
              </w:rPr>
            </w:pPr>
            <w:r w:rsidRPr="00E8189A">
              <w:rPr>
                <w:sz w:val="18"/>
                <w:szCs w:val="18"/>
              </w:rPr>
              <w:t>(доверенность серия 77 АВ № 3882683   от 02.05.2017 года)</w:t>
            </w:r>
          </w:p>
        </w:tc>
      </w:tr>
    </w:tbl>
    <w:p w14:paraId="515F9240" w14:textId="77777777" w:rsidR="00E8189A" w:rsidRDefault="00E8189A" w:rsidP="00615C1B">
      <w:pPr>
        <w:widowControl w:val="0"/>
        <w:rPr>
          <w:b/>
          <w:sz w:val="22"/>
        </w:rPr>
      </w:pPr>
    </w:p>
    <w:p w14:paraId="5A7A75C5" w14:textId="77777777" w:rsidR="00E8189A" w:rsidRDefault="00E8189A" w:rsidP="00615C1B">
      <w:pPr>
        <w:widowControl w:val="0"/>
        <w:rPr>
          <w:b/>
          <w:sz w:val="22"/>
        </w:rPr>
      </w:pPr>
    </w:p>
    <w:p w14:paraId="2704DC36" w14:textId="77777777" w:rsidR="00E8189A" w:rsidRDefault="00E8189A" w:rsidP="00615C1B">
      <w:pPr>
        <w:widowControl w:val="0"/>
        <w:rPr>
          <w:b/>
          <w:sz w:val="22"/>
        </w:rPr>
      </w:pPr>
    </w:p>
    <w:p w14:paraId="0080CEB3" w14:textId="77777777" w:rsidR="00E8189A" w:rsidRDefault="00E8189A" w:rsidP="00615C1B">
      <w:pPr>
        <w:widowControl w:val="0"/>
        <w:rPr>
          <w:b/>
          <w:sz w:val="22"/>
        </w:rPr>
      </w:pPr>
    </w:p>
    <w:p w14:paraId="68865CA7" w14:textId="77777777" w:rsidR="00E8189A" w:rsidRDefault="00E8189A" w:rsidP="00615C1B">
      <w:pPr>
        <w:widowControl w:val="0"/>
        <w:rPr>
          <w:b/>
          <w:sz w:val="22"/>
        </w:rPr>
      </w:pPr>
    </w:p>
    <w:p w14:paraId="059D5248" w14:textId="77777777" w:rsidR="00E8189A" w:rsidRDefault="00E8189A" w:rsidP="00615C1B">
      <w:pPr>
        <w:widowControl w:val="0"/>
        <w:rPr>
          <w:b/>
          <w:sz w:val="22"/>
        </w:rPr>
      </w:pPr>
    </w:p>
    <w:p w14:paraId="7F6A4A67" w14:textId="77777777" w:rsidR="00E8189A" w:rsidRDefault="00E8189A" w:rsidP="00615C1B">
      <w:pPr>
        <w:widowControl w:val="0"/>
        <w:rPr>
          <w:ins w:id="23" w:author="Ирина" w:date="2019-12-27T02:07:00Z"/>
          <w:b/>
          <w:sz w:val="22"/>
        </w:rPr>
      </w:pPr>
    </w:p>
    <w:p w14:paraId="2BB53EBD" w14:textId="77777777" w:rsidR="00002431" w:rsidRDefault="00002431" w:rsidP="00615C1B">
      <w:pPr>
        <w:widowControl w:val="0"/>
        <w:rPr>
          <w:b/>
          <w:sz w:val="22"/>
        </w:rPr>
      </w:pPr>
    </w:p>
    <w:p w14:paraId="6334B319" w14:textId="77777777" w:rsidR="00002431" w:rsidRPr="00E8189A" w:rsidRDefault="00002431" w:rsidP="00002431">
      <w:pPr>
        <w:tabs>
          <w:tab w:val="left" w:pos="7020"/>
        </w:tabs>
        <w:ind w:right="29"/>
        <w:jc w:val="right"/>
        <w:rPr>
          <w:sz w:val="22"/>
          <w:szCs w:val="22"/>
        </w:rPr>
      </w:pPr>
      <w:r>
        <w:rPr>
          <w:b/>
          <w:sz w:val="22"/>
          <w:szCs w:val="22"/>
        </w:rPr>
        <w:t>Приложение № 2</w:t>
      </w:r>
      <w:r w:rsidRPr="00E8189A">
        <w:rPr>
          <w:b/>
          <w:sz w:val="22"/>
          <w:szCs w:val="22"/>
        </w:rPr>
        <w:t xml:space="preserve"> </w:t>
      </w:r>
    </w:p>
    <w:p w14:paraId="77C7A922" w14:textId="77777777" w:rsidR="00002431" w:rsidRPr="00E8189A" w:rsidRDefault="00002431" w:rsidP="00002431">
      <w:pPr>
        <w:tabs>
          <w:tab w:val="left" w:pos="7020"/>
        </w:tabs>
        <w:ind w:right="29"/>
        <w:jc w:val="right"/>
        <w:rPr>
          <w:sz w:val="22"/>
          <w:szCs w:val="22"/>
        </w:rPr>
      </w:pPr>
      <w:r w:rsidRPr="00E8189A">
        <w:rPr>
          <w:b/>
          <w:sz w:val="22"/>
          <w:szCs w:val="22"/>
        </w:rPr>
        <w:t xml:space="preserve">к Договору аренды нежилого помещения </w:t>
      </w:r>
    </w:p>
    <w:p w14:paraId="41B08280" w14:textId="77777777" w:rsidR="00002431" w:rsidRPr="00E8189A" w:rsidRDefault="00002431" w:rsidP="00002431">
      <w:pPr>
        <w:tabs>
          <w:tab w:val="left" w:pos="7020"/>
        </w:tabs>
        <w:ind w:right="29"/>
        <w:jc w:val="right"/>
        <w:rPr>
          <w:sz w:val="22"/>
          <w:szCs w:val="22"/>
        </w:rPr>
      </w:pPr>
      <w:r w:rsidRPr="00E8189A">
        <w:rPr>
          <w:b/>
          <w:sz w:val="22"/>
          <w:szCs w:val="22"/>
        </w:rPr>
        <w:t>№</w:t>
      </w:r>
      <w:r>
        <w:rPr>
          <w:b/>
          <w:sz w:val="22"/>
          <w:szCs w:val="22"/>
        </w:rPr>
        <w:t xml:space="preserve">ВВ-1/СУЩ </w:t>
      </w:r>
      <w:r w:rsidRPr="00E8189A">
        <w:rPr>
          <w:b/>
          <w:sz w:val="22"/>
          <w:szCs w:val="22"/>
        </w:rPr>
        <w:t>от «</w:t>
      </w:r>
      <w:r>
        <w:rPr>
          <w:b/>
          <w:sz w:val="22"/>
          <w:szCs w:val="22"/>
        </w:rPr>
        <w:t>30</w:t>
      </w:r>
      <w:r w:rsidRPr="00E8189A">
        <w:rPr>
          <w:b/>
          <w:sz w:val="22"/>
          <w:szCs w:val="22"/>
        </w:rPr>
        <w:t xml:space="preserve">» </w:t>
      </w:r>
      <w:r>
        <w:rPr>
          <w:b/>
          <w:sz w:val="22"/>
          <w:szCs w:val="22"/>
        </w:rPr>
        <w:t>декабря</w:t>
      </w:r>
      <w:r w:rsidRPr="00E8189A">
        <w:rPr>
          <w:b/>
          <w:sz w:val="22"/>
          <w:szCs w:val="22"/>
        </w:rPr>
        <w:t xml:space="preserve"> 2019 г.</w:t>
      </w:r>
    </w:p>
    <w:p w14:paraId="2B8B39CC" w14:textId="77777777" w:rsidR="00DB12C0" w:rsidRDefault="00DB12C0" w:rsidP="00DB12C0">
      <w:pPr>
        <w:widowControl w:val="0"/>
        <w:jc w:val="center"/>
        <w:rPr>
          <w:b/>
          <w:sz w:val="22"/>
          <w:szCs w:val="22"/>
        </w:rPr>
      </w:pPr>
    </w:p>
    <w:p w14:paraId="17352406" w14:textId="77777777" w:rsidR="00DB12C0" w:rsidRPr="0004319D" w:rsidRDefault="00DB12C0" w:rsidP="00DB12C0">
      <w:pPr>
        <w:widowControl w:val="0"/>
        <w:jc w:val="center"/>
        <w:rPr>
          <w:b/>
          <w:sz w:val="22"/>
          <w:szCs w:val="22"/>
        </w:rPr>
      </w:pPr>
      <w:r w:rsidRPr="0004319D">
        <w:rPr>
          <w:b/>
          <w:sz w:val="22"/>
          <w:szCs w:val="22"/>
        </w:rPr>
        <w:t>ФОРМА АКТА ПРИЕМА-ПЕРЕДАЧИ ПОМЕЩЕНИЯ</w:t>
      </w:r>
    </w:p>
    <w:p w14:paraId="6CB3B6A5" w14:textId="77777777" w:rsidR="00DB12C0" w:rsidRPr="0004319D" w:rsidRDefault="00DB12C0" w:rsidP="00DB12C0">
      <w:pPr>
        <w:widowControl w:val="0"/>
        <w:snapToGrid w:val="0"/>
        <w:jc w:val="center"/>
      </w:pPr>
      <w:r w:rsidRPr="0004319D">
        <w:rPr>
          <w:b/>
          <w:sz w:val="22"/>
          <w:szCs w:val="22"/>
        </w:rPr>
        <w:t>к Договору аренды нежилого помещения №</w:t>
      </w:r>
      <w:r w:rsidR="00002431" w:rsidRPr="00002431">
        <w:rPr>
          <w:b/>
          <w:sz w:val="22"/>
          <w:szCs w:val="22"/>
        </w:rPr>
        <w:t xml:space="preserve"> </w:t>
      </w:r>
      <w:r w:rsidR="00002431">
        <w:rPr>
          <w:b/>
          <w:sz w:val="22"/>
          <w:szCs w:val="22"/>
        </w:rPr>
        <w:t xml:space="preserve">ВВ-1/СУЩ </w:t>
      </w:r>
      <w:r>
        <w:rPr>
          <w:b/>
          <w:sz w:val="22"/>
          <w:szCs w:val="22"/>
        </w:rPr>
        <w:t xml:space="preserve"> от </w:t>
      </w:r>
      <w:r w:rsidR="006F7C8D">
        <w:rPr>
          <w:b/>
          <w:sz w:val="22"/>
          <w:szCs w:val="22"/>
        </w:rPr>
        <w:t>«</w:t>
      </w:r>
      <w:r w:rsidR="0067008F">
        <w:rPr>
          <w:b/>
          <w:sz w:val="22"/>
          <w:szCs w:val="22"/>
        </w:rPr>
        <w:t xml:space="preserve">30»декабря </w:t>
      </w:r>
      <w:r w:rsidRPr="0004319D">
        <w:rPr>
          <w:b/>
          <w:sz w:val="22"/>
          <w:szCs w:val="22"/>
        </w:rPr>
        <w:t>2019 г.</w:t>
      </w:r>
    </w:p>
    <w:p w14:paraId="4572C82F" w14:textId="77777777" w:rsidR="00DB12C0" w:rsidRPr="002075BC" w:rsidRDefault="00DB12C0" w:rsidP="00DB12C0">
      <w:pPr>
        <w:widowControl w:val="0"/>
        <w:snapToGrid w:val="0"/>
        <w:jc w:val="both"/>
        <w:rPr>
          <w:b/>
          <w:sz w:val="8"/>
          <w:szCs w:val="22"/>
        </w:rPr>
      </w:pPr>
    </w:p>
    <w:p w14:paraId="5F7690CF" w14:textId="77777777" w:rsidR="00DB12C0" w:rsidRPr="0004319D" w:rsidRDefault="00DB12C0" w:rsidP="00DB12C0">
      <w:pPr>
        <w:widowControl w:val="0"/>
        <w:snapToGrid w:val="0"/>
        <w:jc w:val="both"/>
        <w:rPr>
          <w:b/>
          <w:sz w:val="22"/>
          <w:szCs w:val="22"/>
        </w:rPr>
      </w:pPr>
      <w:r w:rsidRPr="00DB12C0">
        <w:rPr>
          <w:b/>
          <w:sz w:val="22"/>
          <w:szCs w:val="22"/>
        </w:rPr>
        <w:t>г. Москва</w:t>
      </w:r>
      <w:r>
        <w:rPr>
          <w:b/>
          <w:i/>
          <w:sz w:val="22"/>
          <w:szCs w:val="22"/>
        </w:rPr>
        <w:tab/>
      </w:r>
      <w:r>
        <w:rPr>
          <w:b/>
          <w:i/>
          <w:sz w:val="22"/>
          <w:szCs w:val="22"/>
        </w:rPr>
        <w:tab/>
      </w:r>
      <w:r>
        <w:rPr>
          <w:b/>
          <w:i/>
          <w:sz w:val="22"/>
          <w:szCs w:val="22"/>
        </w:rPr>
        <w:tab/>
      </w:r>
      <w:r>
        <w:rPr>
          <w:b/>
          <w:i/>
          <w:sz w:val="22"/>
          <w:szCs w:val="22"/>
        </w:rPr>
        <w:tab/>
      </w:r>
      <w:r>
        <w:rPr>
          <w:b/>
          <w:i/>
          <w:sz w:val="22"/>
          <w:szCs w:val="22"/>
        </w:rPr>
        <w:tab/>
      </w:r>
      <w:r>
        <w:rPr>
          <w:b/>
          <w:i/>
          <w:sz w:val="22"/>
          <w:szCs w:val="22"/>
        </w:rPr>
        <w:tab/>
      </w:r>
      <w:r w:rsidRPr="0004319D">
        <w:rPr>
          <w:b/>
          <w:i/>
          <w:sz w:val="22"/>
          <w:szCs w:val="22"/>
        </w:rPr>
        <w:tab/>
        <w:t xml:space="preserve">                    </w:t>
      </w:r>
      <w:r w:rsidRPr="0004319D">
        <w:rPr>
          <w:b/>
          <w:sz w:val="22"/>
          <w:szCs w:val="22"/>
        </w:rPr>
        <w:t>«__» __________ 2019 г.</w:t>
      </w:r>
    </w:p>
    <w:p w14:paraId="629E37F4" w14:textId="77777777" w:rsidR="00DB12C0" w:rsidRPr="002075BC" w:rsidRDefault="00DB12C0" w:rsidP="00DB12C0">
      <w:pPr>
        <w:widowControl w:val="0"/>
        <w:snapToGrid w:val="0"/>
        <w:jc w:val="both"/>
        <w:rPr>
          <w:sz w:val="8"/>
        </w:rPr>
      </w:pPr>
    </w:p>
    <w:p w14:paraId="6AD574EA" w14:textId="77777777" w:rsidR="00DB12C0" w:rsidRPr="00DB12C0" w:rsidRDefault="00DB12C0" w:rsidP="0072557E">
      <w:pPr>
        <w:widowControl w:val="0"/>
        <w:spacing w:line="276" w:lineRule="auto"/>
        <w:ind w:firstLine="708"/>
        <w:jc w:val="both"/>
        <w:rPr>
          <w:sz w:val="22"/>
          <w:szCs w:val="22"/>
        </w:rPr>
      </w:pPr>
      <w:r w:rsidRPr="00DB12C0">
        <w:rPr>
          <w:b/>
          <w:sz w:val="22"/>
          <w:szCs w:val="22"/>
        </w:rPr>
        <w:t xml:space="preserve">Индивидуальный предприниматель Егиазарян Арташес Вергемович, </w:t>
      </w:r>
      <w:r w:rsidRPr="00DB12C0">
        <w:rPr>
          <w:sz w:val="22"/>
          <w:szCs w:val="22"/>
        </w:rPr>
        <w:t>дата рождения «20» декабря 1967 г.,</w:t>
      </w:r>
      <w:r w:rsidRPr="00DB12C0">
        <w:rPr>
          <w:b/>
          <w:sz w:val="22"/>
          <w:szCs w:val="22"/>
        </w:rPr>
        <w:t xml:space="preserve"> </w:t>
      </w:r>
      <w:r w:rsidRPr="00DB12C0">
        <w:rPr>
          <w:sz w:val="22"/>
          <w:szCs w:val="22"/>
        </w:rPr>
        <w:t>паспорт серии 45 12 № 885 907, выдан «26» декабря 2012 г. отделом УФМС России по гор. Москве по району Южное Бутово,</w:t>
      </w:r>
      <w:r w:rsidRPr="00DB12C0">
        <w:rPr>
          <w:b/>
          <w:sz w:val="22"/>
          <w:szCs w:val="22"/>
        </w:rPr>
        <w:t xml:space="preserve"> </w:t>
      </w:r>
      <w:r w:rsidRPr="00DB12C0">
        <w:rPr>
          <w:sz w:val="22"/>
          <w:szCs w:val="22"/>
        </w:rPr>
        <w:t>код подразделения 770-124,</w:t>
      </w:r>
      <w:r w:rsidRPr="00DB12C0">
        <w:rPr>
          <w:b/>
          <w:sz w:val="22"/>
          <w:szCs w:val="22"/>
        </w:rPr>
        <w:t xml:space="preserve"> </w:t>
      </w:r>
      <w:r w:rsidRPr="00DB12C0">
        <w:rPr>
          <w:sz w:val="22"/>
          <w:szCs w:val="22"/>
        </w:rPr>
        <w:t xml:space="preserve">зарегистрирован по адресу: г. Москва, ул. Веневская, д. 15, кв. 9, ИНН 773700828230, свидетельство о государственной регистрации физического лица в качестве индивидуального предпринимателя серия 77 №013855237, за основным государственным регистрационным номером записи о государственной регистрации индивидуального предпринимателя 305770002385532 зарегистрирован Межрайонной Инспекцией Федеральной налоговой службы № 46 по г. Москве «05» августа 2005 года, именуемый в дальнейшем «Арендодатель», с одной стороны, </w:t>
      </w:r>
    </w:p>
    <w:p w14:paraId="19F316B8" w14:textId="77777777" w:rsidR="00DB12C0" w:rsidRPr="00DB12C0" w:rsidRDefault="00DB12C0" w:rsidP="0072557E">
      <w:pPr>
        <w:tabs>
          <w:tab w:val="left" w:pos="0"/>
        </w:tabs>
        <w:spacing w:line="276" w:lineRule="auto"/>
        <w:jc w:val="both"/>
        <w:rPr>
          <w:sz w:val="22"/>
          <w:szCs w:val="22"/>
        </w:rPr>
      </w:pPr>
      <w:r>
        <w:rPr>
          <w:b/>
          <w:sz w:val="22"/>
          <w:szCs w:val="22"/>
        </w:rPr>
        <w:tab/>
      </w:r>
      <w:r w:rsidRPr="00DB12C0">
        <w:rPr>
          <w:b/>
          <w:sz w:val="22"/>
          <w:szCs w:val="22"/>
        </w:rPr>
        <w:t>Общество с ограниченной ответственностью «Вкусвилл»</w:t>
      </w:r>
      <w:r w:rsidRPr="00DB12C0">
        <w:rPr>
          <w:sz w:val="22"/>
          <w:szCs w:val="22"/>
        </w:rPr>
        <w:t xml:space="preserve">, именуемое в дальнейшем «Арендатор», в лице Коммерческого директора Курвякова Евгения Борисовича, действующего на основании доверенности серия 77 АВ номер 3882683 от 02 мая 2017 года (номер в реестре 2-587), удостоверенной временной исполняющей обязанности нотариуса города Москвы - Корнадуд Ю.В., с </w:t>
      </w:r>
      <w:r w:rsidRPr="00DB12C0">
        <w:rPr>
          <w:color w:val="000000" w:themeColor="text1"/>
          <w:sz w:val="22"/>
          <w:szCs w:val="22"/>
        </w:rPr>
        <w:t>другой стороны</w:t>
      </w:r>
      <w:r w:rsidRPr="00DB12C0">
        <w:rPr>
          <w:sz w:val="22"/>
          <w:szCs w:val="22"/>
        </w:rPr>
        <w:t>, далее вместе по тексту именуемые Стороны,</w:t>
      </w:r>
    </w:p>
    <w:p w14:paraId="1DBB3EED" w14:textId="77777777" w:rsidR="00DB12C0" w:rsidRPr="00845791" w:rsidRDefault="00DB12C0" w:rsidP="0072557E">
      <w:pPr>
        <w:widowControl w:val="0"/>
        <w:snapToGrid w:val="0"/>
        <w:spacing w:line="276" w:lineRule="auto"/>
        <w:jc w:val="both"/>
        <w:rPr>
          <w:b/>
          <w:sz w:val="22"/>
          <w:szCs w:val="22"/>
        </w:rPr>
      </w:pPr>
    </w:p>
    <w:p w14:paraId="3369D8C6" w14:textId="77777777" w:rsidR="00DB12C0" w:rsidRPr="00845791" w:rsidRDefault="00DB12C0" w:rsidP="0072557E">
      <w:pPr>
        <w:widowControl w:val="0"/>
        <w:tabs>
          <w:tab w:val="left" w:pos="426"/>
        </w:tabs>
        <w:snapToGrid w:val="0"/>
        <w:spacing w:line="276" w:lineRule="auto"/>
        <w:jc w:val="center"/>
        <w:rPr>
          <w:sz w:val="22"/>
          <w:szCs w:val="22"/>
        </w:rPr>
      </w:pPr>
      <w:r w:rsidRPr="00845791">
        <w:rPr>
          <w:b/>
          <w:sz w:val="22"/>
          <w:szCs w:val="22"/>
        </w:rPr>
        <w:t>составили настоящий Акт приема-передачи помещения о нижеследующем:</w:t>
      </w:r>
    </w:p>
    <w:p w14:paraId="7EADF320" w14:textId="77777777" w:rsidR="00DB12C0" w:rsidRPr="00845791" w:rsidRDefault="00DB12C0" w:rsidP="0072557E">
      <w:pPr>
        <w:widowControl w:val="0"/>
        <w:tabs>
          <w:tab w:val="left" w:pos="426"/>
        </w:tabs>
        <w:snapToGrid w:val="0"/>
        <w:spacing w:line="276" w:lineRule="auto"/>
        <w:jc w:val="both"/>
        <w:rPr>
          <w:b/>
          <w:sz w:val="22"/>
          <w:szCs w:val="22"/>
        </w:rPr>
      </w:pPr>
    </w:p>
    <w:p w14:paraId="7255129A" w14:textId="77777777" w:rsidR="0072557E" w:rsidRPr="0025655A" w:rsidRDefault="0072557E" w:rsidP="0072557E">
      <w:pPr>
        <w:widowControl w:val="0"/>
        <w:spacing w:line="276" w:lineRule="auto"/>
        <w:jc w:val="both"/>
        <w:rPr>
          <w:b/>
          <w:sz w:val="22"/>
          <w:szCs w:val="22"/>
        </w:rPr>
      </w:pPr>
      <w:r>
        <w:rPr>
          <w:sz w:val="22"/>
          <w:szCs w:val="22"/>
        </w:rPr>
        <w:t xml:space="preserve">1. </w:t>
      </w:r>
      <w:r w:rsidR="00DB12C0" w:rsidRPr="00845791">
        <w:rPr>
          <w:sz w:val="22"/>
          <w:szCs w:val="22"/>
        </w:rPr>
        <w:t>В соответствии с Договором аренды нежилого помещения №</w:t>
      </w:r>
      <w:r w:rsidR="00002431" w:rsidRPr="00002431">
        <w:rPr>
          <w:b/>
          <w:sz w:val="22"/>
          <w:szCs w:val="22"/>
        </w:rPr>
        <w:t xml:space="preserve"> </w:t>
      </w:r>
      <w:r w:rsidR="00002431" w:rsidRPr="00002431">
        <w:rPr>
          <w:b/>
          <w:szCs w:val="22"/>
        </w:rPr>
        <w:t>ВВ-1/СУЩ</w:t>
      </w:r>
      <w:r w:rsidR="00DB12C0" w:rsidRPr="00002431">
        <w:rPr>
          <w:szCs w:val="22"/>
        </w:rPr>
        <w:t xml:space="preserve"> </w:t>
      </w:r>
      <w:r w:rsidR="00DB12C0" w:rsidRPr="00845791">
        <w:rPr>
          <w:sz w:val="22"/>
          <w:szCs w:val="22"/>
        </w:rPr>
        <w:t xml:space="preserve">от </w:t>
      </w:r>
      <w:r w:rsidR="0067008F" w:rsidRPr="00845791">
        <w:rPr>
          <w:sz w:val="22"/>
          <w:szCs w:val="22"/>
        </w:rPr>
        <w:t>«</w:t>
      </w:r>
      <w:r w:rsidR="0067008F">
        <w:rPr>
          <w:sz w:val="22"/>
          <w:szCs w:val="22"/>
        </w:rPr>
        <w:t>30</w:t>
      </w:r>
      <w:r w:rsidR="0067008F" w:rsidRPr="00845791">
        <w:rPr>
          <w:sz w:val="22"/>
          <w:szCs w:val="22"/>
        </w:rPr>
        <w:t>»</w:t>
      </w:r>
      <w:r w:rsidR="0067008F">
        <w:rPr>
          <w:sz w:val="22"/>
          <w:szCs w:val="22"/>
        </w:rPr>
        <w:t xml:space="preserve"> декабря </w:t>
      </w:r>
      <w:r w:rsidR="00DB12C0" w:rsidRPr="00845791">
        <w:rPr>
          <w:sz w:val="22"/>
          <w:szCs w:val="22"/>
        </w:rPr>
        <w:t xml:space="preserve">2019 г. (далее по тексту «Договор»). Арендодатель передал, а Арендатор принял </w:t>
      </w:r>
      <w:r w:rsidRPr="00301A43">
        <w:rPr>
          <w:b/>
          <w:sz w:val="22"/>
          <w:szCs w:val="22"/>
        </w:rPr>
        <w:t>нежилые помещения</w:t>
      </w:r>
      <w:r w:rsidRPr="0025655A">
        <w:rPr>
          <w:sz w:val="22"/>
          <w:szCs w:val="22"/>
        </w:rPr>
        <w:t xml:space="preserve">,  </w:t>
      </w:r>
      <w:r w:rsidRPr="00DB12C0">
        <w:rPr>
          <w:b/>
          <w:sz w:val="22"/>
          <w:szCs w:val="22"/>
        </w:rPr>
        <w:t>общей  площадью 93 (Девяносто три) квадратных метра</w:t>
      </w:r>
      <w:r w:rsidRPr="0025655A">
        <w:rPr>
          <w:sz w:val="22"/>
          <w:szCs w:val="22"/>
        </w:rPr>
        <w:t xml:space="preserve">, состоящее из: Помещение </w:t>
      </w:r>
      <w:r w:rsidRPr="0025655A">
        <w:rPr>
          <w:sz w:val="22"/>
          <w:szCs w:val="22"/>
          <w:lang w:val="en-US"/>
        </w:rPr>
        <w:t>II</w:t>
      </w:r>
      <w:r w:rsidRPr="0025655A">
        <w:rPr>
          <w:sz w:val="22"/>
          <w:szCs w:val="22"/>
        </w:rPr>
        <w:t>а комнаты №2,3,3а, 17, часть комнаты 1, часть комнаты 13, находящееся на первом этаже в здании расположенном по адресу: г. Москва, ул. Сущевский вал, д. 3/5А (именуемое в дальнейшем «Помещение» или «Нежилое помещение»)</w:t>
      </w:r>
      <w:r w:rsidRPr="0025655A">
        <w:rPr>
          <w:b/>
          <w:sz w:val="22"/>
          <w:szCs w:val="22"/>
        </w:rPr>
        <w:t>.</w:t>
      </w:r>
    </w:p>
    <w:p w14:paraId="44B78113" w14:textId="77777777" w:rsidR="0072557E" w:rsidRPr="0025655A" w:rsidRDefault="0072557E" w:rsidP="0072557E">
      <w:pPr>
        <w:widowControl w:val="0"/>
        <w:shd w:val="clear" w:color="auto" w:fill="FFFFFF"/>
        <w:spacing w:line="276" w:lineRule="auto"/>
        <w:jc w:val="both"/>
        <w:rPr>
          <w:sz w:val="22"/>
          <w:szCs w:val="22"/>
          <w:shd w:val="clear" w:color="auto" w:fill="FFFF00"/>
        </w:rPr>
      </w:pPr>
      <w:r w:rsidRPr="0025655A">
        <w:rPr>
          <w:sz w:val="22"/>
          <w:szCs w:val="22"/>
          <w:shd w:val="clear" w:color="auto" w:fill="FFFFFF"/>
        </w:rPr>
        <w:t>Указанное Помещение является частью объектов недвижимого имущества (далее «Объект»):</w:t>
      </w:r>
      <w:r w:rsidRPr="0025655A">
        <w:rPr>
          <w:sz w:val="22"/>
          <w:szCs w:val="22"/>
          <w:shd w:val="clear" w:color="auto" w:fill="FFFF00"/>
        </w:rPr>
        <w:t xml:space="preserve"> </w:t>
      </w:r>
    </w:p>
    <w:p w14:paraId="4EDF9BBB" w14:textId="77777777" w:rsidR="0072557E" w:rsidRPr="0025655A" w:rsidRDefault="0072557E" w:rsidP="0072557E">
      <w:pPr>
        <w:widowControl w:val="0"/>
        <w:shd w:val="clear" w:color="auto" w:fill="FFFFFF"/>
        <w:spacing w:line="276" w:lineRule="auto"/>
        <w:jc w:val="both"/>
        <w:rPr>
          <w:sz w:val="22"/>
          <w:szCs w:val="22"/>
          <w:shd w:val="clear" w:color="auto" w:fill="FFFF00"/>
        </w:rPr>
      </w:pPr>
      <w:r w:rsidRPr="0025655A">
        <w:rPr>
          <w:sz w:val="22"/>
          <w:szCs w:val="22"/>
          <w:shd w:val="clear" w:color="auto" w:fill="FFFFFF"/>
        </w:rPr>
        <w:t xml:space="preserve">- помещение, назначение: нежилое, общая площадь 144,3 (Сто сорок четыре целые и три десятых) кв.м., этаж 1, адрес объекта: </w:t>
      </w:r>
      <w:r w:rsidRPr="0025655A">
        <w:rPr>
          <w:sz w:val="22"/>
          <w:szCs w:val="22"/>
        </w:rPr>
        <w:t>г. Москва, ул. Сущевский вал, д. 3/5А, кадастровый номер 77:01:0003058:1161</w:t>
      </w:r>
      <w:r w:rsidRPr="0025655A">
        <w:rPr>
          <w:sz w:val="22"/>
          <w:szCs w:val="22"/>
          <w:shd w:val="clear" w:color="auto" w:fill="FFFFFF"/>
        </w:rPr>
        <w:t>;</w:t>
      </w:r>
    </w:p>
    <w:p w14:paraId="73662900" w14:textId="77777777" w:rsidR="0072557E" w:rsidRPr="0025655A" w:rsidRDefault="0072557E" w:rsidP="0072557E">
      <w:pPr>
        <w:widowControl w:val="0"/>
        <w:shd w:val="clear" w:color="auto" w:fill="FFFFFF"/>
        <w:spacing w:line="276" w:lineRule="auto"/>
        <w:jc w:val="both"/>
        <w:rPr>
          <w:sz w:val="22"/>
          <w:szCs w:val="22"/>
          <w:shd w:val="clear" w:color="auto" w:fill="FFFF00"/>
        </w:rPr>
      </w:pPr>
      <w:r w:rsidRPr="0025655A">
        <w:rPr>
          <w:sz w:val="22"/>
          <w:szCs w:val="22"/>
          <w:shd w:val="clear" w:color="auto" w:fill="FFFFFF"/>
        </w:rPr>
        <w:t xml:space="preserve"> - помещение, назначение: нежилое, общая площадь 3,7 (Три целых и семь десятых) кв.м., этаж 1, адрес объекта: </w:t>
      </w:r>
      <w:r w:rsidRPr="0025655A">
        <w:rPr>
          <w:sz w:val="22"/>
          <w:szCs w:val="22"/>
        </w:rPr>
        <w:t>г. Москва, ул. Сущевский вал, д. 3/5А, кадастровый номер 77:02:0024009:20</w:t>
      </w:r>
      <w:r>
        <w:rPr>
          <w:sz w:val="22"/>
          <w:szCs w:val="22"/>
        </w:rPr>
        <w:t>7</w:t>
      </w:r>
      <w:r w:rsidRPr="0025655A">
        <w:rPr>
          <w:sz w:val="22"/>
          <w:szCs w:val="22"/>
        </w:rPr>
        <w:t>8</w:t>
      </w:r>
      <w:r w:rsidRPr="0025655A">
        <w:rPr>
          <w:sz w:val="22"/>
          <w:szCs w:val="22"/>
          <w:shd w:val="clear" w:color="auto" w:fill="FFFFFF"/>
        </w:rPr>
        <w:t>.</w:t>
      </w:r>
    </w:p>
    <w:p w14:paraId="313FDD90" w14:textId="77777777" w:rsidR="00DB12C0" w:rsidRPr="00845791" w:rsidRDefault="0072557E" w:rsidP="0072557E">
      <w:pPr>
        <w:tabs>
          <w:tab w:val="left" w:pos="0"/>
          <w:tab w:val="left" w:pos="426"/>
          <w:tab w:val="left" w:pos="720"/>
        </w:tabs>
        <w:suppressAutoHyphens/>
        <w:overflowPunct w:val="0"/>
        <w:autoSpaceDE w:val="0"/>
        <w:spacing w:line="276" w:lineRule="auto"/>
        <w:jc w:val="both"/>
        <w:textAlignment w:val="baseline"/>
        <w:rPr>
          <w:sz w:val="22"/>
          <w:szCs w:val="22"/>
        </w:rPr>
      </w:pPr>
      <w:r>
        <w:rPr>
          <w:sz w:val="22"/>
          <w:szCs w:val="22"/>
        </w:rPr>
        <w:t xml:space="preserve">2. </w:t>
      </w:r>
      <w:r w:rsidR="00DB12C0" w:rsidRPr="00845791">
        <w:rPr>
          <w:sz w:val="22"/>
          <w:szCs w:val="22"/>
        </w:rPr>
        <w:t>Помещение передано Арендатору в хорошем отремонтированном состоянии. При необходимости, Арендатор своими силами и за свой счет проводит ремонтные работы и дооборудование Помещения для его использования в соответствии с целью аренды (п. 2.1. Договора). Отделимые улучшения в Помещении отсутствуют.</w:t>
      </w:r>
    </w:p>
    <w:p w14:paraId="7A239AD3" w14:textId="77777777" w:rsidR="00DB12C0" w:rsidRPr="00845791" w:rsidRDefault="0072557E" w:rsidP="0072557E">
      <w:pPr>
        <w:tabs>
          <w:tab w:val="left" w:pos="426"/>
          <w:tab w:val="left" w:pos="720"/>
        </w:tabs>
        <w:suppressAutoHyphens/>
        <w:spacing w:line="276" w:lineRule="auto"/>
        <w:jc w:val="both"/>
        <w:rPr>
          <w:sz w:val="22"/>
          <w:szCs w:val="22"/>
        </w:rPr>
      </w:pPr>
      <w:r>
        <w:rPr>
          <w:sz w:val="22"/>
          <w:szCs w:val="22"/>
        </w:rPr>
        <w:t xml:space="preserve">3. </w:t>
      </w:r>
      <w:r w:rsidR="00DB12C0" w:rsidRPr="00845791">
        <w:rPr>
          <w:sz w:val="22"/>
          <w:szCs w:val="22"/>
        </w:rPr>
        <w:t xml:space="preserve">С момента подписания Сторонами настоящего акта Арендатор не несёт ответственность за сохранность отделимых улучшений, оставленных Арендодателем в Помещении, в результате чего Арендатор вправе произвести демонтаж отделимых улучшений без их сохранения. </w:t>
      </w:r>
    </w:p>
    <w:p w14:paraId="42F795BA" w14:textId="77777777" w:rsidR="00DB12C0" w:rsidRPr="00845791" w:rsidRDefault="0072557E" w:rsidP="0072557E">
      <w:pPr>
        <w:tabs>
          <w:tab w:val="left" w:pos="426"/>
          <w:tab w:val="left" w:pos="720"/>
        </w:tabs>
        <w:suppressAutoHyphens/>
        <w:spacing w:line="276" w:lineRule="auto"/>
        <w:jc w:val="both"/>
        <w:rPr>
          <w:sz w:val="22"/>
          <w:szCs w:val="22"/>
        </w:rPr>
      </w:pPr>
      <w:r>
        <w:rPr>
          <w:sz w:val="22"/>
          <w:szCs w:val="22"/>
        </w:rPr>
        <w:t xml:space="preserve">4. </w:t>
      </w:r>
      <w:r w:rsidR="00DB12C0" w:rsidRPr="00845791">
        <w:rPr>
          <w:sz w:val="22"/>
          <w:szCs w:val="22"/>
        </w:rPr>
        <w:t xml:space="preserve">Описание состояния Помещения на момент подписания </w:t>
      </w:r>
      <w:commentRangeStart w:id="24"/>
      <w:commentRangeStart w:id="25"/>
      <w:r w:rsidR="00DB12C0" w:rsidRPr="00845791">
        <w:rPr>
          <w:sz w:val="22"/>
          <w:szCs w:val="22"/>
        </w:rPr>
        <w:t>Акта</w:t>
      </w:r>
      <w:commentRangeEnd w:id="24"/>
      <w:r w:rsidR="0067008F">
        <w:rPr>
          <w:rStyle w:val="ab"/>
        </w:rPr>
        <w:commentReference w:id="24"/>
      </w:r>
      <w:commentRangeEnd w:id="25"/>
      <w:r w:rsidR="00594CF5">
        <w:rPr>
          <w:rStyle w:val="ab"/>
          <w:lang w:val="x-none" w:eastAsia="x-none"/>
        </w:rPr>
        <w:commentReference w:id="25"/>
      </w:r>
      <w:r w:rsidR="00DB12C0" w:rsidRPr="00845791">
        <w:rPr>
          <w:sz w:val="22"/>
          <w:szCs w:val="22"/>
        </w:rPr>
        <w:t>:</w:t>
      </w:r>
    </w:p>
    <w:tbl>
      <w:tblPr>
        <w:tblW w:w="9711" w:type="dxa"/>
        <w:tblInd w:w="-5" w:type="dxa"/>
        <w:tblLayout w:type="fixed"/>
        <w:tblLook w:val="0000" w:firstRow="0" w:lastRow="0" w:firstColumn="0" w:lastColumn="0" w:noHBand="0" w:noVBand="0"/>
      </w:tblPr>
      <w:tblGrid>
        <w:gridCol w:w="851"/>
        <w:gridCol w:w="2268"/>
        <w:gridCol w:w="4111"/>
        <w:gridCol w:w="2481"/>
      </w:tblGrid>
      <w:tr w:rsidR="00DB12C0" w:rsidRPr="00845791" w14:paraId="61BDE7AC" w14:textId="77777777" w:rsidTr="00B2161A">
        <w:tc>
          <w:tcPr>
            <w:tcW w:w="851" w:type="dxa"/>
            <w:tcBorders>
              <w:top w:val="single" w:sz="4" w:space="0" w:color="000000"/>
              <w:left w:val="single" w:sz="4" w:space="0" w:color="000000"/>
              <w:bottom w:val="single" w:sz="4" w:space="0" w:color="000000"/>
            </w:tcBorders>
            <w:shd w:val="clear" w:color="auto" w:fill="auto"/>
          </w:tcPr>
          <w:p w14:paraId="2F37CAD3" w14:textId="77777777" w:rsidR="00DB12C0" w:rsidRPr="00845791" w:rsidRDefault="00DB12C0" w:rsidP="00B2161A">
            <w:pPr>
              <w:jc w:val="both"/>
              <w:rPr>
                <w:sz w:val="22"/>
                <w:szCs w:val="22"/>
              </w:rPr>
            </w:pPr>
            <w:r w:rsidRPr="00845791">
              <w:rPr>
                <w:sz w:val="22"/>
                <w:szCs w:val="22"/>
              </w:rPr>
              <w:t>№</w:t>
            </w:r>
            <w:r w:rsidRPr="00845791">
              <w:rPr>
                <w:rFonts w:eastAsia="Arial Narrow"/>
                <w:sz w:val="22"/>
                <w:szCs w:val="22"/>
              </w:rPr>
              <w:t xml:space="preserve"> </w:t>
            </w:r>
            <w:r w:rsidRPr="00845791">
              <w:rPr>
                <w:sz w:val="22"/>
                <w:szCs w:val="22"/>
              </w:rPr>
              <w:t>п/п</w:t>
            </w:r>
          </w:p>
        </w:tc>
        <w:tc>
          <w:tcPr>
            <w:tcW w:w="2268" w:type="dxa"/>
            <w:tcBorders>
              <w:top w:val="single" w:sz="4" w:space="0" w:color="000000"/>
              <w:left w:val="single" w:sz="4" w:space="0" w:color="000000"/>
              <w:bottom w:val="single" w:sz="4" w:space="0" w:color="000000"/>
            </w:tcBorders>
            <w:shd w:val="clear" w:color="auto" w:fill="auto"/>
          </w:tcPr>
          <w:p w14:paraId="0A6CDAB8" w14:textId="77777777" w:rsidR="00DB12C0" w:rsidRPr="00845791" w:rsidRDefault="00DB12C0" w:rsidP="00B2161A">
            <w:pPr>
              <w:jc w:val="both"/>
              <w:rPr>
                <w:sz w:val="22"/>
                <w:szCs w:val="22"/>
              </w:rPr>
            </w:pPr>
            <w:r w:rsidRPr="00845791">
              <w:rPr>
                <w:sz w:val="22"/>
                <w:szCs w:val="22"/>
              </w:rPr>
              <w:t>Осматриваемые элементы</w:t>
            </w:r>
          </w:p>
        </w:tc>
        <w:tc>
          <w:tcPr>
            <w:tcW w:w="4111" w:type="dxa"/>
            <w:tcBorders>
              <w:top w:val="single" w:sz="4" w:space="0" w:color="000000"/>
              <w:left w:val="single" w:sz="4" w:space="0" w:color="000000"/>
              <w:bottom w:val="single" w:sz="4" w:space="0" w:color="000000"/>
            </w:tcBorders>
            <w:shd w:val="clear" w:color="auto" w:fill="auto"/>
          </w:tcPr>
          <w:p w14:paraId="0D0F8510" w14:textId="77777777" w:rsidR="00DB12C0" w:rsidRPr="00845791" w:rsidRDefault="00DB12C0" w:rsidP="00B2161A">
            <w:pPr>
              <w:jc w:val="both"/>
              <w:rPr>
                <w:sz w:val="22"/>
                <w:szCs w:val="22"/>
              </w:rPr>
            </w:pPr>
            <w:r w:rsidRPr="00845791">
              <w:rPr>
                <w:sz w:val="22"/>
                <w:szCs w:val="22"/>
              </w:rPr>
              <w:t>Критерии оценки</w:t>
            </w:r>
          </w:p>
        </w:tc>
        <w:tc>
          <w:tcPr>
            <w:tcW w:w="2481" w:type="dxa"/>
            <w:tcBorders>
              <w:top w:val="single" w:sz="4" w:space="0" w:color="000000"/>
              <w:left w:val="single" w:sz="4" w:space="0" w:color="000000"/>
              <w:bottom w:val="single" w:sz="4" w:space="0" w:color="000000"/>
              <w:right w:val="single" w:sz="4" w:space="0" w:color="000000"/>
            </w:tcBorders>
            <w:shd w:val="clear" w:color="auto" w:fill="auto"/>
          </w:tcPr>
          <w:p w14:paraId="27705D7A" w14:textId="77777777" w:rsidR="00DB12C0" w:rsidRPr="00845791" w:rsidRDefault="00DB12C0" w:rsidP="00B2161A">
            <w:pPr>
              <w:jc w:val="center"/>
              <w:rPr>
                <w:sz w:val="22"/>
                <w:szCs w:val="22"/>
              </w:rPr>
            </w:pPr>
            <w:r w:rsidRPr="00845791">
              <w:rPr>
                <w:sz w:val="22"/>
                <w:szCs w:val="22"/>
              </w:rPr>
              <w:t>Отметка о состоянии,</w:t>
            </w:r>
          </w:p>
          <w:p w14:paraId="1CBEE0AC" w14:textId="77777777" w:rsidR="00DB12C0" w:rsidRPr="00845791" w:rsidRDefault="00DB12C0" w:rsidP="00B2161A">
            <w:pPr>
              <w:jc w:val="center"/>
              <w:rPr>
                <w:b/>
                <w:sz w:val="22"/>
                <w:szCs w:val="22"/>
              </w:rPr>
            </w:pPr>
            <w:r w:rsidRPr="00845791">
              <w:rPr>
                <w:sz w:val="22"/>
                <w:szCs w:val="22"/>
              </w:rPr>
              <w:t xml:space="preserve">обнаруженные при осмотре недостатки, </w:t>
            </w:r>
            <w:r w:rsidRPr="00845791">
              <w:rPr>
                <w:sz w:val="22"/>
                <w:szCs w:val="22"/>
              </w:rPr>
              <w:lastRenderedPageBreak/>
              <w:t>дополнительная информация</w:t>
            </w:r>
            <w:r w:rsidRPr="00845791">
              <w:rPr>
                <w:sz w:val="22"/>
                <w:szCs w:val="22"/>
                <w:vertAlign w:val="superscript"/>
                <w:lang w:val="en-US"/>
              </w:rPr>
              <w:footnoteReference w:id="1"/>
            </w:r>
          </w:p>
        </w:tc>
      </w:tr>
      <w:tr w:rsidR="00DB12C0" w:rsidRPr="00845791" w14:paraId="22801980" w14:textId="77777777" w:rsidTr="00B2161A">
        <w:tc>
          <w:tcPr>
            <w:tcW w:w="851" w:type="dxa"/>
            <w:tcBorders>
              <w:top w:val="single" w:sz="4" w:space="0" w:color="000000"/>
              <w:left w:val="single" w:sz="4" w:space="0" w:color="000000"/>
              <w:bottom w:val="single" w:sz="4" w:space="0" w:color="000000"/>
            </w:tcBorders>
            <w:shd w:val="clear" w:color="auto" w:fill="auto"/>
          </w:tcPr>
          <w:p w14:paraId="4D6D8C5F" w14:textId="77777777" w:rsidR="00DB12C0" w:rsidRPr="00845791" w:rsidRDefault="00DB12C0" w:rsidP="00B2161A">
            <w:pPr>
              <w:jc w:val="both"/>
              <w:rPr>
                <w:sz w:val="22"/>
                <w:szCs w:val="22"/>
              </w:rPr>
            </w:pPr>
            <w:r w:rsidRPr="00845791">
              <w:rPr>
                <w:b/>
                <w:sz w:val="22"/>
                <w:szCs w:val="22"/>
                <w:lang w:val="en-US"/>
              </w:rPr>
              <w:lastRenderedPageBreak/>
              <w:t>I</w:t>
            </w:r>
          </w:p>
        </w:tc>
        <w:tc>
          <w:tcPr>
            <w:tcW w:w="2268" w:type="dxa"/>
            <w:tcBorders>
              <w:top w:val="single" w:sz="4" w:space="0" w:color="000000"/>
              <w:left w:val="single" w:sz="4" w:space="0" w:color="000000"/>
              <w:bottom w:val="single" w:sz="4" w:space="0" w:color="000000"/>
            </w:tcBorders>
            <w:shd w:val="clear" w:color="auto" w:fill="auto"/>
          </w:tcPr>
          <w:p w14:paraId="7EAEFF03" w14:textId="77777777" w:rsidR="00DB12C0" w:rsidRPr="00845791" w:rsidRDefault="00DB12C0" w:rsidP="00B2161A">
            <w:pPr>
              <w:jc w:val="both"/>
              <w:rPr>
                <w:sz w:val="22"/>
                <w:szCs w:val="22"/>
              </w:rPr>
            </w:pPr>
            <w:r w:rsidRPr="00845791">
              <w:rPr>
                <w:b/>
                <w:sz w:val="22"/>
                <w:szCs w:val="22"/>
              </w:rPr>
              <w:t>Строительная часть</w:t>
            </w:r>
          </w:p>
        </w:tc>
        <w:tc>
          <w:tcPr>
            <w:tcW w:w="4111" w:type="dxa"/>
            <w:tcBorders>
              <w:top w:val="single" w:sz="4" w:space="0" w:color="000000"/>
              <w:left w:val="single" w:sz="4" w:space="0" w:color="000000"/>
              <w:bottom w:val="single" w:sz="4" w:space="0" w:color="000000"/>
            </w:tcBorders>
            <w:shd w:val="clear" w:color="auto" w:fill="auto"/>
          </w:tcPr>
          <w:p w14:paraId="1A7A0284" w14:textId="77777777" w:rsidR="00DB12C0" w:rsidRPr="00845791" w:rsidRDefault="00DB12C0" w:rsidP="00B2161A">
            <w:pPr>
              <w:snapToGrid w:val="0"/>
              <w:jc w:val="both"/>
              <w:rPr>
                <w:b/>
                <w:sz w:val="22"/>
                <w:szCs w:val="22"/>
              </w:rPr>
            </w:pPr>
          </w:p>
        </w:tc>
        <w:tc>
          <w:tcPr>
            <w:tcW w:w="2481" w:type="dxa"/>
            <w:tcBorders>
              <w:top w:val="single" w:sz="4" w:space="0" w:color="000000"/>
              <w:left w:val="single" w:sz="4" w:space="0" w:color="000000"/>
              <w:bottom w:val="single" w:sz="4" w:space="0" w:color="000000"/>
              <w:right w:val="single" w:sz="4" w:space="0" w:color="000000"/>
            </w:tcBorders>
            <w:shd w:val="clear" w:color="auto" w:fill="auto"/>
          </w:tcPr>
          <w:p w14:paraId="55BF2F22" w14:textId="77777777" w:rsidR="00DB12C0" w:rsidRPr="00845791" w:rsidRDefault="00DB12C0" w:rsidP="00B2161A">
            <w:pPr>
              <w:snapToGrid w:val="0"/>
              <w:jc w:val="both"/>
              <w:rPr>
                <w:sz w:val="22"/>
                <w:szCs w:val="22"/>
              </w:rPr>
            </w:pPr>
          </w:p>
        </w:tc>
      </w:tr>
      <w:tr w:rsidR="00DB12C0" w:rsidRPr="00845791" w14:paraId="6E3F9E83" w14:textId="77777777" w:rsidTr="00B2161A">
        <w:tc>
          <w:tcPr>
            <w:tcW w:w="851" w:type="dxa"/>
            <w:tcBorders>
              <w:top w:val="single" w:sz="4" w:space="0" w:color="000000"/>
              <w:left w:val="single" w:sz="4" w:space="0" w:color="000000"/>
              <w:bottom w:val="single" w:sz="4" w:space="0" w:color="000000"/>
            </w:tcBorders>
            <w:shd w:val="clear" w:color="auto" w:fill="auto"/>
          </w:tcPr>
          <w:p w14:paraId="275EF76D" w14:textId="77777777" w:rsidR="00DB12C0" w:rsidRPr="00845791" w:rsidRDefault="00DB12C0" w:rsidP="00B2161A">
            <w:pPr>
              <w:jc w:val="both"/>
              <w:rPr>
                <w:sz w:val="22"/>
                <w:szCs w:val="22"/>
              </w:rPr>
            </w:pPr>
            <w:r w:rsidRPr="00845791">
              <w:rPr>
                <w:i/>
                <w:sz w:val="22"/>
                <w:szCs w:val="22"/>
              </w:rPr>
              <w:t>1.</w:t>
            </w:r>
          </w:p>
        </w:tc>
        <w:tc>
          <w:tcPr>
            <w:tcW w:w="2268" w:type="dxa"/>
            <w:tcBorders>
              <w:top w:val="single" w:sz="4" w:space="0" w:color="000000"/>
              <w:left w:val="single" w:sz="4" w:space="0" w:color="000000"/>
              <w:bottom w:val="single" w:sz="4" w:space="0" w:color="000000"/>
            </w:tcBorders>
            <w:shd w:val="clear" w:color="auto" w:fill="auto"/>
          </w:tcPr>
          <w:p w14:paraId="0146E5B8" w14:textId="77777777" w:rsidR="00DB12C0" w:rsidRPr="00845791" w:rsidRDefault="00DB12C0" w:rsidP="00B2161A">
            <w:pPr>
              <w:jc w:val="both"/>
              <w:rPr>
                <w:sz w:val="22"/>
                <w:szCs w:val="22"/>
              </w:rPr>
            </w:pPr>
            <w:r w:rsidRPr="00845791">
              <w:rPr>
                <w:sz w:val="22"/>
                <w:szCs w:val="22"/>
              </w:rPr>
              <w:t xml:space="preserve">Стены </w:t>
            </w:r>
          </w:p>
        </w:tc>
        <w:tc>
          <w:tcPr>
            <w:tcW w:w="4111" w:type="dxa"/>
            <w:tcBorders>
              <w:top w:val="single" w:sz="4" w:space="0" w:color="000000"/>
              <w:left w:val="single" w:sz="4" w:space="0" w:color="000000"/>
              <w:bottom w:val="single" w:sz="4" w:space="0" w:color="000000"/>
            </w:tcBorders>
            <w:shd w:val="clear" w:color="auto" w:fill="auto"/>
          </w:tcPr>
          <w:p w14:paraId="17E78482" w14:textId="77777777" w:rsidR="00DB12C0" w:rsidRPr="00845791" w:rsidRDefault="00DB12C0" w:rsidP="00B2161A">
            <w:pPr>
              <w:jc w:val="both"/>
              <w:rPr>
                <w:sz w:val="22"/>
                <w:szCs w:val="22"/>
              </w:rPr>
            </w:pPr>
            <w:r w:rsidRPr="00845791">
              <w:rPr>
                <w:sz w:val="22"/>
                <w:szCs w:val="22"/>
              </w:rPr>
              <w:t>Состояние стен  (отсутствие отверстий и остаточных конструкций от оборудования, отсутствие загрязнений и надписей и т.п.)</w:t>
            </w:r>
          </w:p>
        </w:tc>
        <w:tc>
          <w:tcPr>
            <w:tcW w:w="2481" w:type="dxa"/>
            <w:tcBorders>
              <w:top w:val="single" w:sz="4" w:space="0" w:color="000000"/>
              <w:left w:val="single" w:sz="4" w:space="0" w:color="000000"/>
              <w:bottom w:val="single" w:sz="4" w:space="0" w:color="000000"/>
              <w:right w:val="single" w:sz="4" w:space="0" w:color="000000"/>
            </w:tcBorders>
            <w:shd w:val="clear" w:color="auto" w:fill="auto"/>
          </w:tcPr>
          <w:p w14:paraId="27D33FB4" w14:textId="77777777" w:rsidR="00DB12C0" w:rsidRPr="00845791" w:rsidRDefault="00DB12C0" w:rsidP="00B2161A">
            <w:pPr>
              <w:snapToGrid w:val="0"/>
              <w:jc w:val="both"/>
              <w:rPr>
                <w:sz w:val="22"/>
                <w:szCs w:val="22"/>
              </w:rPr>
            </w:pPr>
          </w:p>
        </w:tc>
      </w:tr>
      <w:tr w:rsidR="00DB12C0" w:rsidRPr="00845791" w14:paraId="4E7D6DD7" w14:textId="77777777" w:rsidTr="00B2161A">
        <w:tc>
          <w:tcPr>
            <w:tcW w:w="851" w:type="dxa"/>
            <w:tcBorders>
              <w:top w:val="single" w:sz="4" w:space="0" w:color="000000"/>
              <w:left w:val="single" w:sz="4" w:space="0" w:color="000000"/>
              <w:bottom w:val="single" w:sz="4" w:space="0" w:color="000000"/>
            </w:tcBorders>
            <w:shd w:val="clear" w:color="auto" w:fill="auto"/>
          </w:tcPr>
          <w:p w14:paraId="19B1000A" w14:textId="77777777" w:rsidR="00DB12C0" w:rsidRPr="00845791" w:rsidRDefault="00DB12C0" w:rsidP="00B2161A">
            <w:pPr>
              <w:jc w:val="both"/>
              <w:rPr>
                <w:sz w:val="22"/>
                <w:szCs w:val="22"/>
              </w:rPr>
            </w:pPr>
            <w:r w:rsidRPr="00845791">
              <w:rPr>
                <w:i/>
                <w:sz w:val="22"/>
                <w:szCs w:val="22"/>
              </w:rPr>
              <w:t>2.</w:t>
            </w:r>
          </w:p>
        </w:tc>
        <w:tc>
          <w:tcPr>
            <w:tcW w:w="2268" w:type="dxa"/>
            <w:tcBorders>
              <w:top w:val="single" w:sz="4" w:space="0" w:color="000000"/>
              <w:left w:val="single" w:sz="4" w:space="0" w:color="000000"/>
              <w:bottom w:val="single" w:sz="4" w:space="0" w:color="000000"/>
            </w:tcBorders>
            <w:shd w:val="clear" w:color="auto" w:fill="auto"/>
          </w:tcPr>
          <w:p w14:paraId="365B45D7" w14:textId="77777777" w:rsidR="00DB12C0" w:rsidRPr="00845791" w:rsidRDefault="00DB12C0" w:rsidP="00B2161A">
            <w:pPr>
              <w:jc w:val="both"/>
              <w:rPr>
                <w:sz w:val="22"/>
                <w:szCs w:val="22"/>
              </w:rPr>
            </w:pPr>
            <w:r w:rsidRPr="00845791">
              <w:rPr>
                <w:sz w:val="22"/>
                <w:szCs w:val="22"/>
              </w:rPr>
              <w:t>Напольное покрытие</w:t>
            </w:r>
          </w:p>
        </w:tc>
        <w:tc>
          <w:tcPr>
            <w:tcW w:w="4111" w:type="dxa"/>
            <w:tcBorders>
              <w:top w:val="single" w:sz="4" w:space="0" w:color="000000"/>
              <w:left w:val="single" w:sz="4" w:space="0" w:color="000000"/>
              <w:bottom w:val="single" w:sz="4" w:space="0" w:color="000000"/>
            </w:tcBorders>
            <w:shd w:val="clear" w:color="auto" w:fill="auto"/>
          </w:tcPr>
          <w:p w14:paraId="66932A83" w14:textId="77777777" w:rsidR="00DB12C0" w:rsidRPr="00845791" w:rsidRDefault="00DB12C0" w:rsidP="00B2161A">
            <w:pPr>
              <w:jc w:val="both"/>
              <w:rPr>
                <w:sz w:val="22"/>
                <w:szCs w:val="22"/>
              </w:rPr>
            </w:pPr>
            <w:r w:rsidRPr="00845791">
              <w:rPr>
                <w:sz w:val="22"/>
                <w:szCs w:val="22"/>
              </w:rPr>
              <w:t>Состояние напольного покрытия (в т.ч. целостность напольного покрытия)</w:t>
            </w:r>
          </w:p>
        </w:tc>
        <w:tc>
          <w:tcPr>
            <w:tcW w:w="2481" w:type="dxa"/>
            <w:tcBorders>
              <w:top w:val="single" w:sz="4" w:space="0" w:color="000000"/>
              <w:left w:val="single" w:sz="4" w:space="0" w:color="000000"/>
              <w:bottom w:val="single" w:sz="4" w:space="0" w:color="000000"/>
              <w:right w:val="single" w:sz="4" w:space="0" w:color="000000"/>
            </w:tcBorders>
            <w:shd w:val="clear" w:color="auto" w:fill="auto"/>
          </w:tcPr>
          <w:p w14:paraId="36D2C286" w14:textId="77777777" w:rsidR="00DB12C0" w:rsidRPr="00845791" w:rsidRDefault="00DB12C0" w:rsidP="00B2161A">
            <w:pPr>
              <w:snapToGrid w:val="0"/>
              <w:jc w:val="both"/>
              <w:rPr>
                <w:sz w:val="22"/>
                <w:szCs w:val="22"/>
              </w:rPr>
            </w:pPr>
          </w:p>
        </w:tc>
      </w:tr>
      <w:tr w:rsidR="00DB12C0" w:rsidRPr="00845791" w14:paraId="03F9F27F" w14:textId="77777777" w:rsidTr="00B2161A">
        <w:tc>
          <w:tcPr>
            <w:tcW w:w="851" w:type="dxa"/>
            <w:tcBorders>
              <w:top w:val="single" w:sz="4" w:space="0" w:color="000000"/>
              <w:left w:val="single" w:sz="4" w:space="0" w:color="000000"/>
              <w:bottom w:val="single" w:sz="4" w:space="0" w:color="000000"/>
            </w:tcBorders>
            <w:shd w:val="clear" w:color="auto" w:fill="auto"/>
          </w:tcPr>
          <w:p w14:paraId="3CEB9ECE" w14:textId="77777777" w:rsidR="00DB12C0" w:rsidRPr="00845791" w:rsidRDefault="00DB12C0" w:rsidP="00B2161A">
            <w:pPr>
              <w:jc w:val="both"/>
              <w:rPr>
                <w:sz w:val="22"/>
                <w:szCs w:val="22"/>
              </w:rPr>
            </w:pPr>
            <w:r w:rsidRPr="00845791">
              <w:rPr>
                <w:i/>
                <w:sz w:val="22"/>
                <w:szCs w:val="22"/>
              </w:rPr>
              <w:t>3.</w:t>
            </w:r>
          </w:p>
        </w:tc>
        <w:tc>
          <w:tcPr>
            <w:tcW w:w="2268" w:type="dxa"/>
            <w:tcBorders>
              <w:top w:val="single" w:sz="4" w:space="0" w:color="000000"/>
              <w:left w:val="single" w:sz="4" w:space="0" w:color="000000"/>
              <w:bottom w:val="single" w:sz="4" w:space="0" w:color="000000"/>
            </w:tcBorders>
            <w:shd w:val="clear" w:color="auto" w:fill="auto"/>
          </w:tcPr>
          <w:p w14:paraId="36382C8A" w14:textId="77777777" w:rsidR="00DB12C0" w:rsidRPr="00845791" w:rsidRDefault="00DB12C0" w:rsidP="00B2161A">
            <w:pPr>
              <w:jc w:val="both"/>
              <w:rPr>
                <w:sz w:val="22"/>
                <w:szCs w:val="22"/>
              </w:rPr>
            </w:pPr>
            <w:r w:rsidRPr="00845791">
              <w:rPr>
                <w:sz w:val="22"/>
                <w:szCs w:val="22"/>
              </w:rPr>
              <w:t>Потолки</w:t>
            </w:r>
          </w:p>
        </w:tc>
        <w:tc>
          <w:tcPr>
            <w:tcW w:w="4111" w:type="dxa"/>
            <w:tcBorders>
              <w:top w:val="single" w:sz="4" w:space="0" w:color="000000"/>
              <w:left w:val="single" w:sz="4" w:space="0" w:color="000000"/>
              <w:bottom w:val="single" w:sz="4" w:space="0" w:color="000000"/>
            </w:tcBorders>
            <w:shd w:val="clear" w:color="auto" w:fill="auto"/>
          </w:tcPr>
          <w:p w14:paraId="24116C99" w14:textId="77777777" w:rsidR="00DB12C0" w:rsidRPr="00845791" w:rsidRDefault="00DB12C0" w:rsidP="00B2161A">
            <w:pPr>
              <w:jc w:val="both"/>
              <w:rPr>
                <w:sz w:val="22"/>
                <w:szCs w:val="22"/>
              </w:rPr>
            </w:pPr>
            <w:r w:rsidRPr="00845791">
              <w:rPr>
                <w:sz w:val="22"/>
                <w:szCs w:val="22"/>
              </w:rPr>
              <w:t>Состояние потолков (отсутствие отверстий, отсутствие загрязнений и т.п.)</w:t>
            </w:r>
          </w:p>
        </w:tc>
        <w:tc>
          <w:tcPr>
            <w:tcW w:w="2481" w:type="dxa"/>
            <w:tcBorders>
              <w:top w:val="single" w:sz="4" w:space="0" w:color="000000"/>
              <w:left w:val="single" w:sz="4" w:space="0" w:color="000000"/>
              <w:bottom w:val="single" w:sz="4" w:space="0" w:color="000000"/>
              <w:right w:val="single" w:sz="4" w:space="0" w:color="000000"/>
            </w:tcBorders>
            <w:shd w:val="clear" w:color="auto" w:fill="auto"/>
          </w:tcPr>
          <w:p w14:paraId="4B7FE17A" w14:textId="77777777" w:rsidR="00DB12C0" w:rsidRPr="00845791" w:rsidRDefault="00DB12C0" w:rsidP="00B2161A">
            <w:pPr>
              <w:snapToGrid w:val="0"/>
              <w:jc w:val="both"/>
              <w:rPr>
                <w:sz w:val="22"/>
                <w:szCs w:val="22"/>
              </w:rPr>
            </w:pPr>
          </w:p>
        </w:tc>
      </w:tr>
      <w:tr w:rsidR="00DB12C0" w:rsidRPr="00845791" w14:paraId="197F17D3" w14:textId="77777777" w:rsidTr="00B2161A">
        <w:tc>
          <w:tcPr>
            <w:tcW w:w="851" w:type="dxa"/>
            <w:tcBorders>
              <w:top w:val="single" w:sz="4" w:space="0" w:color="000000"/>
              <w:left w:val="single" w:sz="4" w:space="0" w:color="000000"/>
              <w:bottom w:val="single" w:sz="4" w:space="0" w:color="000000"/>
            </w:tcBorders>
            <w:shd w:val="clear" w:color="auto" w:fill="auto"/>
          </w:tcPr>
          <w:p w14:paraId="26D89834" w14:textId="77777777" w:rsidR="00DB12C0" w:rsidRPr="00845791" w:rsidRDefault="00DB12C0" w:rsidP="00B2161A">
            <w:pPr>
              <w:jc w:val="both"/>
              <w:rPr>
                <w:sz w:val="22"/>
                <w:szCs w:val="22"/>
              </w:rPr>
            </w:pPr>
            <w:r w:rsidRPr="00845791">
              <w:rPr>
                <w:i/>
                <w:sz w:val="22"/>
                <w:szCs w:val="22"/>
              </w:rPr>
              <w:t>4.</w:t>
            </w:r>
          </w:p>
        </w:tc>
        <w:tc>
          <w:tcPr>
            <w:tcW w:w="2268" w:type="dxa"/>
            <w:tcBorders>
              <w:top w:val="single" w:sz="4" w:space="0" w:color="000000"/>
              <w:left w:val="single" w:sz="4" w:space="0" w:color="000000"/>
              <w:bottom w:val="single" w:sz="4" w:space="0" w:color="000000"/>
            </w:tcBorders>
            <w:shd w:val="clear" w:color="auto" w:fill="auto"/>
          </w:tcPr>
          <w:p w14:paraId="5E53C0DB" w14:textId="77777777" w:rsidR="00DB12C0" w:rsidRPr="00845791" w:rsidRDefault="00DB12C0" w:rsidP="00B2161A">
            <w:pPr>
              <w:jc w:val="both"/>
              <w:rPr>
                <w:sz w:val="22"/>
                <w:szCs w:val="22"/>
              </w:rPr>
            </w:pPr>
            <w:r w:rsidRPr="00845791">
              <w:rPr>
                <w:sz w:val="22"/>
                <w:szCs w:val="22"/>
              </w:rPr>
              <w:t>Входная группа</w:t>
            </w:r>
          </w:p>
        </w:tc>
        <w:tc>
          <w:tcPr>
            <w:tcW w:w="4111" w:type="dxa"/>
            <w:tcBorders>
              <w:top w:val="single" w:sz="4" w:space="0" w:color="000000"/>
              <w:left w:val="single" w:sz="4" w:space="0" w:color="000000"/>
              <w:bottom w:val="single" w:sz="4" w:space="0" w:color="000000"/>
            </w:tcBorders>
            <w:shd w:val="clear" w:color="auto" w:fill="auto"/>
          </w:tcPr>
          <w:p w14:paraId="4E1A73B7" w14:textId="77777777" w:rsidR="00DB12C0" w:rsidRPr="00845791" w:rsidRDefault="00DB12C0" w:rsidP="00B2161A">
            <w:pPr>
              <w:jc w:val="both"/>
              <w:rPr>
                <w:sz w:val="22"/>
                <w:szCs w:val="22"/>
              </w:rPr>
            </w:pPr>
            <w:r w:rsidRPr="00845791">
              <w:rPr>
                <w:sz w:val="22"/>
                <w:szCs w:val="22"/>
              </w:rPr>
              <w:t xml:space="preserve">Состояние лестниц, поручней, дверей и дверных замков, дверных ручек (отсутствие сколов, царапин и загрязнений, нормальное закрывание-открывание дверей, целостность запорных механизмов и т.п.) </w:t>
            </w:r>
          </w:p>
        </w:tc>
        <w:tc>
          <w:tcPr>
            <w:tcW w:w="2481" w:type="dxa"/>
            <w:tcBorders>
              <w:top w:val="single" w:sz="4" w:space="0" w:color="000000"/>
              <w:left w:val="single" w:sz="4" w:space="0" w:color="000000"/>
              <w:bottom w:val="single" w:sz="4" w:space="0" w:color="000000"/>
              <w:right w:val="single" w:sz="4" w:space="0" w:color="000000"/>
            </w:tcBorders>
            <w:shd w:val="clear" w:color="auto" w:fill="auto"/>
          </w:tcPr>
          <w:p w14:paraId="67D60B5F" w14:textId="77777777" w:rsidR="00DB12C0" w:rsidRPr="00845791" w:rsidRDefault="00DB12C0" w:rsidP="00B2161A">
            <w:pPr>
              <w:snapToGrid w:val="0"/>
              <w:jc w:val="both"/>
              <w:rPr>
                <w:sz w:val="22"/>
                <w:szCs w:val="22"/>
              </w:rPr>
            </w:pPr>
          </w:p>
        </w:tc>
      </w:tr>
      <w:tr w:rsidR="00DB12C0" w:rsidRPr="00845791" w14:paraId="7E0B713C" w14:textId="77777777" w:rsidTr="00B2161A">
        <w:tc>
          <w:tcPr>
            <w:tcW w:w="851" w:type="dxa"/>
            <w:tcBorders>
              <w:top w:val="single" w:sz="4" w:space="0" w:color="000000"/>
              <w:left w:val="single" w:sz="4" w:space="0" w:color="000000"/>
              <w:bottom w:val="single" w:sz="4" w:space="0" w:color="000000"/>
            </w:tcBorders>
            <w:shd w:val="clear" w:color="auto" w:fill="auto"/>
          </w:tcPr>
          <w:p w14:paraId="3BC1CB1A" w14:textId="77777777" w:rsidR="00DB12C0" w:rsidRPr="00845791" w:rsidRDefault="00DB12C0" w:rsidP="00B2161A">
            <w:pPr>
              <w:jc w:val="both"/>
              <w:rPr>
                <w:sz w:val="22"/>
                <w:szCs w:val="22"/>
              </w:rPr>
            </w:pPr>
            <w:r w:rsidRPr="00845791">
              <w:rPr>
                <w:i/>
                <w:sz w:val="22"/>
                <w:szCs w:val="22"/>
              </w:rPr>
              <w:t>5.</w:t>
            </w:r>
          </w:p>
        </w:tc>
        <w:tc>
          <w:tcPr>
            <w:tcW w:w="2268" w:type="dxa"/>
            <w:tcBorders>
              <w:top w:val="single" w:sz="4" w:space="0" w:color="000000"/>
              <w:left w:val="single" w:sz="4" w:space="0" w:color="000000"/>
              <w:bottom w:val="single" w:sz="4" w:space="0" w:color="000000"/>
            </w:tcBorders>
            <w:shd w:val="clear" w:color="auto" w:fill="auto"/>
          </w:tcPr>
          <w:p w14:paraId="149968EF" w14:textId="77777777" w:rsidR="00DB12C0" w:rsidRPr="00845791" w:rsidRDefault="00DB12C0" w:rsidP="00B2161A">
            <w:pPr>
              <w:jc w:val="both"/>
              <w:rPr>
                <w:sz w:val="22"/>
                <w:szCs w:val="22"/>
              </w:rPr>
            </w:pPr>
            <w:r w:rsidRPr="00845791">
              <w:rPr>
                <w:sz w:val="22"/>
                <w:szCs w:val="22"/>
              </w:rPr>
              <w:t>Витрины, оконные конструкции, остекление</w:t>
            </w:r>
          </w:p>
        </w:tc>
        <w:tc>
          <w:tcPr>
            <w:tcW w:w="4111" w:type="dxa"/>
            <w:tcBorders>
              <w:top w:val="single" w:sz="4" w:space="0" w:color="000000"/>
              <w:left w:val="single" w:sz="4" w:space="0" w:color="000000"/>
              <w:bottom w:val="single" w:sz="4" w:space="0" w:color="000000"/>
            </w:tcBorders>
            <w:shd w:val="clear" w:color="auto" w:fill="auto"/>
          </w:tcPr>
          <w:p w14:paraId="5C5B4D0C" w14:textId="77777777" w:rsidR="00DB12C0" w:rsidRPr="00845791" w:rsidRDefault="00DB12C0" w:rsidP="00B2161A">
            <w:pPr>
              <w:jc w:val="both"/>
              <w:rPr>
                <w:sz w:val="22"/>
                <w:szCs w:val="22"/>
              </w:rPr>
            </w:pPr>
            <w:r w:rsidRPr="00845791">
              <w:rPr>
                <w:sz w:val="22"/>
                <w:szCs w:val="22"/>
              </w:rPr>
              <w:t>Состояние витрин, оконных конструкций, остекления (отсутствие надписей сколов, царапин и загрязнений, исправность механизмов открывания/закрывания фрамуг и т.п.)</w:t>
            </w:r>
          </w:p>
        </w:tc>
        <w:tc>
          <w:tcPr>
            <w:tcW w:w="2481" w:type="dxa"/>
            <w:tcBorders>
              <w:top w:val="single" w:sz="4" w:space="0" w:color="000000"/>
              <w:left w:val="single" w:sz="4" w:space="0" w:color="000000"/>
              <w:bottom w:val="single" w:sz="4" w:space="0" w:color="000000"/>
              <w:right w:val="single" w:sz="4" w:space="0" w:color="000000"/>
            </w:tcBorders>
            <w:shd w:val="clear" w:color="auto" w:fill="auto"/>
          </w:tcPr>
          <w:p w14:paraId="35A7B65A" w14:textId="77777777" w:rsidR="00DB12C0" w:rsidRPr="00845791" w:rsidRDefault="00DB12C0" w:rsidP="00B2161A">
            <w:pPr>
              <w:snapToGrid w:val="0"/>
              <w:jc w:val="both"/>
              <w:rPr>
                <w:sz w:val="22"/>
                <w:szCs w:val="22"/>
              </w:rPr>
            </w:pPr>
          </w:p>
        </w:tc>
      </w:tr>
      <w:tr w:rsidR="00DB12C0" w:rsidRPr="00845791" w14:paraId="0AB4541B" w14:textId="77777777" w:rsidTr="00B2161A">
        <w:trPr>
          <w:trHeight w:val="39"/>
        </w:trPr>
        <w:tc>
          <w:tcPr>
            <w:tcW w:w="851" w:type="dxa"/>
            <w:tcBorders>
              <w:top w:val="single" w:sz="4" w:space="0" w:color="000000"/>
              <w:left w:val="single" w:sz="4" w:space="0" w:color="000000"/>
              <w:bottom w:val="single" w:sz="4" w:space="0" w:color="000000"/>
            </w:tcBorders>
            <w:shd w:val="clear" w:color="auto" w:fill="auto"/>
          </w:tcPr>
          <w:p w14:paraId="18040322" w14:textId="77777777" w:rsidR="00DB12C0" w:rsidRPr="00845791" w:rsidRDefault="00DB12C0" w:rsidP="00B2161A">
            <w:pPr>
              <w:jc w:val="both"/>
              <w:rPr>
                <w:sz w:val="22"/>
                <w:szCs w:val="22"/>
              </w:rPr>
            </w:pPr>
            <w:r w:rsidRPr="00845791">
              <w:rPr>
                <w:b/>
                <w:sz w:val="22"/>
                <w:szCs w:val="22"/>
                <w:lang w:val="en-US"/>
              </w:rPr>
              <w:t>II</w:t>
            </w:r>
          </w:p>
        </w:tc>
        <w:tc>
          <w:tcPr>
            <w:tcW w:w="2268" w:type="dxa"/>
            <w:tcBorders>
              <w:top w:val="single" w:sz="4" w:space="0" w:color="000000"/>
              <w:left w:val="single" w:sz="4" w:space="0" w:color="000000"/>
              <w:bottom w:val="single" w:sz="4" w:space="0" w:color="000000"/>
            </w:tcBorders>
            <w:shd w:val="clear" w:color="auto" w:fill="auto"/>
          </w:tcPr>
          <w:p w14:paraId="6CF8FE66" w14:textId="77777777" w:rsidR="00DB12C0" w:rsidRPr="00845791" w:rsidRDefault="00DB12C0" w:rsidP="00B2161A">
            <w:pPr>
              <w:jc w:val="both"/>
              <w:rPr>
                <w:sz w:val="22"/>
                <w:szCs w:val="22"/>
              </w:rPr>
            </w:pPr>
            <w:r w:rsidRPr="00845791">
              <w:rPr>
                <w:b/>
                <w:sz w:val="22"/>
                <w:szCs w:val="22"/>
              </w:rPr>
              <w:t>Электротехническая часть</w:t>
            </w:r>
          </w:p>
        </w:tc>
        <w:tc>
          <w:tcPr>
            <w:tcW w:w="4111" w:type="dxa"/>
            <w:tcBorders>
              <w:top w:val="single" w:sz="4" w:space="0" w:color="000000"/>
              <w:left w:val="single" w:sz="4" w:space="0" w:color="000000"/>
              <w:bottom w:val="single" w:sz="4" w:space="0" w:color="000000"/>
            </w:tcBorders>
            <w:shd w:val="clear" w:color="auto" w:fill="auto"/>
          </w:tcPr>
          <w:p w14:paraId="27448119" w14:textId="77777777" w:rsidR="00DB12C0" w:rsidRPr="00845791" w:rsidRDefault="00DB12C0" w:rsidP="00B2161A">
            <w:pPr>
              <w:snapToGrid w:val="0"/>
              <w:jc w:val="both"/>
              <w:rPr>
                <w:b/>
                <w:sz w:val="22"/>
                <w:szCs w:val="22"/>
              </w:rPr>
            </w:pPr>
          </w:p>
        </w:tc>
        <w:tc>
          <w:tcPr>
            <w:tcW w:w="2481" w:type="dxa"/>
            <w:tcBorders>
              <w:top w:val="single" w:sz="4" w:space="0" w:color="000000"/>
              <w:left w:val="single" w:sz="4" w:space="0" w:color="000000"/>
              <w:bottom w:val="single" w:sz="4" w:space="0" w:color="000000"/>
              <w:right w:val="single" w:sz="4" w:space="0" w:color="000000"/>
            </w:tcBorders>
            <w:shd w:val="clear" w:color="auto" w:fill="auto"/>
          </w:tcPr>
          <w:p w14:paraId="0A19613F" w14:textId="77777777" w:rsidR="00DB12C0" w:rsidRPr="00845791" w:rsidRDefault="00DB12C0" w:rsidP="00B2161A">
            <w:pPr>
              <w:snapToGrid w:val="0"/>
              <w:jc w:val="both"/>
              <w:rPr>
                <w:sz w:val="22"/>
                <w:szCs w:val="22"/>
              </w:rPr>
            </w:pPr>
          </w:p>
        </w:tc>
      </w:tr>
      <w:tr w:rsidR="00DB12C0" w:rsidRPr="00845791" w14:paraId="795C21A9" w14:textId="77777777" w:rsidTr="00B2161A">
        <w:trPr>
          <w:trHeight w:val="36"/>
        </w:trPr>
        <w:tc>
          <w:tcPr>
            <w:tcW w:w="851" w:type="dxa"/>
            <w:tcBorders>
              <w:top w:val="single" w:sz="4" w:space="0" w:color="000000"/>
              <w:left w:val="single" w:sz="4" w:space="0" w:color="000000"/>
              <w:bottom w:val="single" w:sz="4" w:space="0" w:color="000000"/>
            </w:tcBorders>
            <w:shd w:val="clear" w:color="auto" w:fill="auto"/>
          </w:tcPr>
          <w:p w14:paraId="430B3559" w14:textId="77777777" w:rsidR="00DB12C0" w:rsidRPr="00845791" w:rsidRDefault="00DB12C0" w:rsidP="00B2161A">
            <w:pPr>
              <w:jc w:val="both"/>
              <w:rPr>
                <w:sz w:val="22"/>
                <w:szCs w:val="22"/>
              </w:rPr>
            </w:pPr>
            <w:r w:rsidRPr="00845791">
              <w:rPr>
                <w:i/>
                <w:sz w:val="22"/>
                <w:szCs w:val="22"/>
              </w:rPr>
              <w:t>1.</w:t>
            </w:r>
          </w:p>
        </w:tc>
        <w:tc>
          <w:tcPr>
            <w:tcW w:w="2268" w:type="dxa"/>
            <w:tcBorders>
              <w:top w:val="single" w:sz="4" w:space="0" w:color="000000"/>
              <w:left w:val="single" w:sz="4" w:space="0" w:color="000000"/>
              <w:bottom w:val="single" w:sz="4" w:space="0" w:color="000000"/>
            </w:tcBorders>
            <w:shd w:val="clear" w:color="auto" w:fill="auto"/>
          </w:tcPr>
          <w:p w14:paraId="200A7140" w14:textId="77777777" w:rsidR="00DB12C0" w:rsidRPr="00845791" w:rsidRDefault="00DB12C0" w:rsidP="00B2161A">
            <w:pPr>
              <w:jc w:val="both"/>
              <w:rPr>
                <w:sz w:val="22"/>
                <w:szCs w:val="22"/>
              </w:rPr>
            </w:pPr>
            <w:r w:rsidRPr="00845791">
              <w:rPr>
                <w:sz w:val="22"/>
                <w:szCs w:val="22"/>
              </w:rPr>
              <w:t>Вводной эл. щит</w:t>
            </w:r>
          </w:p>
        </w:tc>
        <w:tc>
          <w:tcPr>
            <w:tcW w:w="4111" w:type="dxa"/>
            <w:tcBorders>
              <w:top w:val="single" w:sz="4" w:space="0" w:color="000000"/>
              <w:left w:val="single" w:sz="4" w:space="0" w:color="000000"/>
              <w:bottom w:val="single" w:sz="4" w:space="0" w:color="000000"/>
            </w:tcBorders>
            <w:shd w:val="clear" w:color="auto" w:fill="auto"/>
          </w:tcPr>
          <w:p w14:paraId="4BA75687" w14:textId="77777777" w:rsidR="00DB12C0" w:rsidRPr="00845791" w:rsidRDefault="00DB12C0" w:rsidP="00B2161A">
            <w:pPr>
              <w:jc w:val="both"/>
              <w:rPr>
                <w:sz w:val="22"/>
                <w:szCs w:val="22"/>
              </w:rPr>
            </w:pPr>
            <w:r w:rsidRPr="00845791">
              <w:rPr>
                <w:sz w:val="22"/>
                <w:szCs w:val="22"/>
              </w:rPr>
              <w:t>Состояние эл. щита и всех его элементов</w:t>
            </w:r>
          </w:p>
        </w:tc>
        <w:tc>
          <w:tcPr>
            <w:tcW w:w="2481" w:type="dxa"/>
            <w:tcBorders>
              <w:top w:val="single" w:sz="4" w:space="0" w:color="000000"/>
              <w:left w:val="single" w:sz="4" w:space="0" w:color="000000"/>
              <w:bottom w:val="single" w:sz="4" w:space="0" w:color="000000"/>
              <w:right w:val="single" w:sz="4" w:space="0" w:color="000000"/>
            </w:tcBorders>
            <w:shd w:val="clear" w:color="auto" w:fill="auto"/>
          </w:tcPr>
          <w:p w14:paraId="6DAF4E4F" w14:textId="77777777" w:rsidR="00DB12C0" w:rsidRPr="00845791" w:rsidRDefault="00DB12C0" w:rsidP="00B2161A">
            <w:pPr>
              <w:snapToGrid w:val="0"/>
              <w:jc w:val="both"/>
              <w:rPr>
                <w:sz w:val="22"/>
                <w:szCs w:val="22"/>
              </w:rPr>
            </w:pPr>
          </w:p>
        </w:tc>
      </w:tr>
      <w:tr w:rsidR="00DB12C0" w:rsidRPr="00845791" w14:paraId="32AF1E78" w14:textId="77777777" w:rsidTr="00B2161A">
        <w:trPr>
          <w:trHeight w:val="36"/>
        </w:trPr>
        <w:tc>
          <w:tcPr>
            <w:tcW w:w="851" w:type="dxa"/>
            <w:tcBorders>
              <w:top w:val="single" w:sz="4" w:space="0" w:color="000000"/>
              <w:left w:val="single" w:sz="4" w:space="0" w:color="000000"/>
              <w:bottom w:val="single" w:sz="4" w:space="0" w:color="000000"/>
            </w:tcBorders>
            <w:shd w:val="clear" w:color="auto" w:fill="auto"/>
          </w:tcPr>
          <w:p w14:paraId="5E843F10" w14:textId="77777777" w:rsidR="00DB12C0" w:rsidRPr="00845791" w:rsidRDefault="00DB12C0" w:rsidP="00B2161A">
            <w:pPr>
              <w:jc w:val="both"/>
              <w:rPr>
                <w:sz w:val="22"/>
                <w:szCs w:val="22"/>
              </w:rPr>
            </w:pPr>
            <w:r w:rsidRPr="00845791">
              <w:rPr>
                <w:i/>
                <w:sz w:val="22"/>
                <w:szCs w:val="22"/>
              </w:rPr>
              <w:t>2.</w:t>
            </w:r>
          </w:p>
        </w:tc>
        <w:tc>
          <w:tcPr>
            <w:tcW w:w="2268" w:type="dxa"/>
            <w:tcBorders>
              <w:top w:val="single" w:sz="4" w:space="0" w:color="000000"/>
              <w:left w:val="single" w:sz="4" w:space="0" w:color="000000"/>
              <w:bottom w:val="single" w:sz="4" w:space="0" w:color="000000"/>
            </w:tcBorders>
            <w:shd w:val="clear" w:color="auto" w:fill="auto"/>
          </w:tcPr>
          <w:p w14:paraId="12742D98" w14:textId="77777777" w:rsidR="00DB12C0" w:rsidRPr="00845791" w:rsidRDefault="00DB12C0" w:rsidP="00B2161A">
            <w:pPr>
              <w:jc w:val="both"/>
              <w:rPr>
                <w:sz w:val="22"/>
                <w:szCs w:val="22"/>
              </w:rPr>
            </w:pPr>
            <w:r w:rsidRPr="00845791">
              <w:rPr>
                <w:sz w:val="22"/>
                <w:szCs w:val="22"/>
              </w:rPr>
              <w:t>Освещение</w:t>
            </w:r>
          </w:p>
        </w:tc>
        <w:tc>
          <w:tcPr>
            <w:tcW w:w="4111" w:type="dxa"/>
            <w:tcBorders>
              <w:top w:val="single" w:sz="4" w:space="0" w:color="000000"/>
              <w:left w:val="single" w:sz="4" w:space="0" w:color="000000"/>
              <w:bottom w:val="single" w:sz="4" w:space="0" w:color="000000"/>
            </w:tcBorders>
            <w:shd w:val="clear" w:color="auto" w:fill="auto"/>
          </w:tcPr>
          <w:p w14:paraId="0E05DF76" w14:textId="77777777" w:rsidR="00DB12C0" w:rsidRPr="00845791" w:rsidRDefault="00DB12C0" w:rsidP="00B2161A">
            <w:pPr>
              <w:jc w:val="both"/>
              <w:rPr>
                <w:sz w:val="22"/>
                <w:szCs w:val="22"/>
              </w:rPr>
            </w:pPr>
            <w:r w:rsidRPr="00845791">
              <w:rPr>
                <w:sz w:val="22"/>
                <w:szCs w:val="22"/>
              </w:rPr>
              <w:t>Состояние и исправность электроосвещения (наличие всех светильников и ламп, отсутствие загрязнений на осветительных приборах, исправность выключателей и т.п).</w:t>
            </w:r>
          </w:p>
        </w:tc>
        <w:tc>
          <w:tcPr>
            <w:tcW w:w="2481" w:type="dxa"/>
            <w:tcBorders>
              <w:top w:val="single" w:sz="4" w:space="0" w:color="000000"/>
              <w:left w:val="single" w:sz="4" w:space="0" w:color="000000"/>
              <w:bottom w:val="single" w:sz="4" w:space="0" w:color="000000"/>
              <w:right w:val="single" w:sz="4" w:space="0" w:color="000000"/>
            </w:tcBorders>
            <w:shd w:val="clear" w:color="auto" w:fill="auto"/>
          </w:tcPr>
          <w:p w14:paraId="125A7109" w14:textId="77777777" w:rsidR="00DB12C0" w:rsidRPr="00845791" w:rsidRDefault="00DB12C0" w:rsidP="00B2161A">
            <w:pPr>
              <w:snapToGrid w:val="0"/>
              <w:jc w:val="both"/>
              <w:rPr>
                <w:sz w:val="22"/>
                <w:szCs w:val="22"/>
              </w:rPr>
            </w:pPr>
          </w:p>
        </w:tc>
      </w:tr>
      <w:tr w:rsidR="00DB12C0" w:rsidRPr="00845791" w14:paraId="33CDFE3C" w14:textId="77777777" w:rsidTr="00B2161A">
        <w:trPr>
          <w:trHeight w:val="390"/>
        </w:trPr>
        <w:tc>
          <w:tcPr>
            <w:tcW w:w="851" w:type="dxa"/>
            <w:tcBorders>
              <w:top w:val="single" w:sz="4" w:space="0" w:color="000000"/>
              <w:left w:val="single" w:sz="4" w:space="0" w:color="000000"/>
              <w:bottom w:val="single" w:sz="4" w:space="0" w:color="000000"/>
            </w:tcBorders>
            <w:shd w:val="clear" w:color="auto" w:fill="auto"/>
          </w:tcPr>
          <w:p w14:paraId="03309DEA" w14:textId="77777777" w:rsidR="00DB12C0" w:rsidRPr="00845791" w:rsidRDefault="00DB12C0" w:rsidP="00B2161A">
            <w:pPr>
              <w:jc w:val="both"/>
              <w:rPr>
                <w:sz w:val="22"/>
                <w:szCs w:val="22"/>
              </w:rPr>
            </w:pPr>
            <w:r w:rsidRPr="00845791">
              <w:rPr>
                <w:i/>
                <w:sz w:val="22"/>
                <w:szCs w:val="22"/>
              </w:rPr>
              <w:t>3.</w:t>
            </w:r>
          </w:p>
        </w:tc>
        <w:tc>
          <w:tcPr>
            <w:tcW w:w="2268" w:type="dxa"/>
            <w:tcBorders>
              <w:top w:val="single" w:sz="4" w:space="0" w:color="000000"/>
              <w:left w:val="single" w:sz="4" w:space="0" w:color="000000"/>
              <w:bottom w:val="single" w:sz="4" w:space="0" w:color="000000"/>
            </w:tcBorders>
            <w:shd w:val="clear" w:color="auto" w:fill="auto"/>
          </w:tcPr>
          <w:p w14:paraId="7B26D5F2" w14:textId="77777777" w:rsidR="00DB12C0" w:rsidRPr="00845791" w:rsidRDefault="00DB12C0" w:rsidP="00B2161A">
            <w:pPr>
              <w:jc w:val="both"/>
              <w:rPr>
                <w:sz w:val="22"/>
                <w:szCs w:val="22"/>
              </w:rPr>
            </w:pPr>
            <w:r w:rsidRPr="00845791">
              <w:rPr>
                <w:sz w:val="22"/>
                <w:szCs w:val="22"/>
              </w:rPr>
              <w:t>Розеточная группа</w:t>
            </w:r>
          </w:p>
        </w:tc>
        <w:tc>
          <w:tcPr>
            <w:tcW w:w="4111" w:type="dxa"/>
            <w:tcBorders>
              <w:top w:val="single" w:sz="4" w:space="0" w:color="000000"/>
              <w:left w:val="single" w:sz="4" w:space="0" w:color="000000"/>
              <w:bottom w:val="single" w:sz="4" w:space="0" w:color="000000"/>
            </w:tcBorders>
            <w:shd w:val="clear" w:color="auto" w:fill="auto"/>
          </w:tcPr>
          <w:p w14:paraId="1BEAB11C" w14:textId="77777777" w:rsidR="00DB12C0" w:rsidRPr="00845791" w:rsidRDefault="00DB12C0" w:rsidP="00B2161A">
            <w:pPr>
              <w:jc w:val="both"/>
              <w:rPr>
                <w:sz w:val="22"/>
                <w:szCs w:val="22"/>
              </w:rPr>
            </w:pPr>
            <w:r w:rsidRPr="00845791">
              <w:rPr>
                <w:sz w:val="22"/>
                <w:szCs w:val="22"/>
              </w:rPr>
              <w:t>Состояние всех розеток (отсутствие поломанных лючков, коробов и кабель-каналов и т.п.)</w:t>
            </w:r>
          </w:p>
        </w:tc>
        <w:tc>
          <w:tcPr>
            <w:tcW w:w="248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59943E2" w14:textId="77777777" w:rsidR="00DB12C0" w:rsidRPr="00845791" w:rsidRDefault="00DB12C0" w:rsidP="00B2161A">
            <w:pPr>
              <w:snapToGrid w:val="0"/>
              <w:jc w:val="both"/>
              <w:rPr>
                <w:sz w:val="22"/>
                <w:szCs w:val="22"/>
              </w:rPr>
            </w:pPr>
          </w:p>
        </w:tc>
      </w:tr>
      <w:tr w:rsidR="00DB12C0" w:rsidRPr="00845791" w14:paraId="6F9009EF" w14:textId="77777777" w:rsidTr="00B2161A">
        <w:trPr>
          <w:trHeight w:val="390"/>
        </w:trPr>
        <w:tc>
          <w:tcPr>
            <w:tcW w:w="851" w:type="dxa"/>
            <w:tcBorders>
              <w:top w:val="single" w:sz="4" w:space="0" w:color="000000"/>
              <w:left w:val="single" w:sz="4" w:space="0" w:color="000000"/>
              <w:bottom w:val="single" w:sz="4" w:space="0" w:color="000000"/>
            </w:tcBorders>
            <w:shd w:val="clear" w:color="auto" w:fill="auto"/>
          </w:tcPr>
          <w:p w14:paraId="009F0211" w14:textId="77777777" w:rsidR="00DB12C0" w:rsidRPr="00845791" w:rsidRDefault="00DB12C0" w:rsidP="00B2161A">
            <w:pPr>
              <w:jc w:val="both"/>
              <w:rPr>
                <w:sz w:val="22"/>
                <w:szCs w:val="22"/>
              </w:rPr>
            </w:pPr>
            <w:r w:rsidRPr="00845791">
              <w:rPr>
                <w:i/>
                <w:sz w:val="22"/>
                <w:szCs w:val="22"/>
              </w:rPr>
              <w:t xml:space="preserve">4. </w:t>
            </w:r>
          </w:p>
        </w:tc>
        <w:tc>
          <w:tcPr>
            <w:tcW w:w="2268" w:type="dxa"/>
            <w:tcBorders>
              <w:top w:val="single" w:sz="4" w:space="0" w:color="000000"/>
              <w:left w:val="single" w:sz="4" w:space="0" w:color="000000"/>
              <w:bottom w:val="single" w:sz="4" w:space="0" w:color="000000"/>
            </w:tcBorders>
            <w:shd w:val="clear" w:color="auto" w:fill="auto"/>
          </w:tcPr>
          <w:p w14:paraId="6F1EF77A" w14:textId="77777777" w:rsidR="00DB12C0" w:rsidRPr="00845791" w:rsidRDefault="00DB12C0" w:rsidP="00B2161A">
            <w:pPr>
              <w:jc w:val="both"/>
              <w:rPr>
                <w:sz w:val="22"/>
                <w:szCs w:val="22"/>
              </w:rPr>
            </w:pPr>
            <w:r w:rsidRPr="00845791">
              <w:rPr>
                <w:sz w:val="22"/>
                <w:szCs w:val="22"/>
              </w:rPr>
              <w:t>Осветительные приборы</w:t>
            </w:r>
          </w:p>
        </w:tc>
        <w:tc>
          <w:tcPr>
            <w:tcW w:w="4111" w:type="dxa"/>
            <w:tcBorders>
              <w:top w:val="single" w:sz="4" w:space="0" w:color="000000"/>
              <w:left w:val="single" w:sz="4" w:space="0" w:color="000000"/>
              <w:bottom w:val="single" w:sz="4" w:space="0" w:color="000000"/>
            </w:tcBorders>
            <w:shd w:val="clear" w:color="auto" w:fill="auto"/>
          </w:tcPr>
          <w:p w14:paraId="1208F118" w14:textId="77777777" w:rsidR="00DB12C0" w:rsidRPr="00845791" w:rsidRDefault="00DB12C0" w:rsidP="00B2161A">
            <w:pPr>
              <w:jc w:val="both"/>
              <w:rPr>
                <w:sz w:val="22"/>
                <w:szCs w:val="22"/>
              </w:rPr>
            </w:pPr>
            <w:r w:rsidRPr="00845791">
              <w:rPr>
                <w:sz w:val="22"/>
                <w:szCs w:val="22"/>
              </w:rPr>
              <w:t>Наличие/отсутствие в Помещение осветительных приборов, их состояние и работоспособность</w:t>
            </w:r>
          </w:p>
        </w:tc>
        <w:tc>
          <w:tcPr>
            <w:tcW w:w="2481" w:type="dxa"/>
            <w:vMerge/>
            <w:tcBorders>
              <w:top w:val="single" w:sz="4" w:space="0" w:color="000000"/>
              <w:left w:val="single" w:sz="4" w:space="0" w:color="000000"/>
              <w:bottom w:val="single" w:sz="4" w:space="0" w:color="000000"/>
              <w:right w:val="single" w:sz="4" w:space="0" w:color="000000"/>
            </w:tcBorders>
            <w:shd w:val="clear" w:color="auto" w:fill="auto"/>
          </w:tcPr>
          <w:p w14:paraId="7C15E8C7" w14:textId="77777777" w:rsidR="00DB12C0" w:rsidRPr="00845791" w:rsidRDefault="00DB12C0" w:rsidP="00B2161A">
            <w:pPr>
              <w:snapToGrid w:val="0"/>
              <w:jc w:val="both"/>
              <w:rPr>
                <w:sz w:val="22"/>
                <w:szCs w:val="22"/>
              </w:rPr>
            </w:pPr>
          </w:p>
        </w:tc>
      </w:tr>
      <w:tr w:rsidR="00DB12C0" w:rsidRPr="00845791" w14:paraId="4AD1FD32" w14:textId="77777777" w:rsidTr="00B2161A">
        <w:trPr>
          <w:trHeight w:val="36"/>
        </w:trPr>
        <w:tc>
          <w:tcPr>
            <w:tcW w:w="851" w:type="dxa"/>
            <w:tcBorders>
              <w:top w:val="single" w:sz="4" w:space="0" w:color="000000"/>
              <w:left w:val="single" w:sz="4" w:space="0" w:color="000000"/>
              <w:bottom w:val="single" w:sz="4" w:space="0" w:color="000000"/>
            </w:tcBorders>
            <w:shd w:val="clear" w:color="auto" w:fill="auto"/>
          </w:tcPr>
          <w:p w14:paraId="03DA088B" w14:textId="77777777" w:rsidR="00DB12C0" w:rsidRPr="00845791" w:rsidRDefault="00DB12C0" w:rsidP="00B2161A">
            <w:pPr>
              <w:jc w:val="both"/>
              <w:rPr>
                <w:sz w:val="22"/>
                <w:szCs w:val="22"/>
              </w:rPr>
            </w:pPr>
            <w:r w:rsidRPr="00845791">
              <w:rPr>
                <w:b/>
                <w:sz w:val="22"/>
                <w:szCs w:val="22"/>
                <w:lang w:val="en-US"/>
              </w:rPr>
              <w:t>III</w:t>
            </w:r>
          </w:p>
        </w:tc>
        <w:tc>
          <w:tcPr>
            <w:tcW w:w="2268" w:type="dxa"/>
            <w:tcBorders>
              <w:top w:val="single" w:sz="4" w:space="0" w:color="000000"/>
              <w:left w:val="single" w:sz="4" w:space="0" w:color="000000"/>
              <w:bottom w:val="single" w:sz="4" w:space="0" w:color="000000"/>
            </w:tcBorders>
            <w:shd w:val="clear" w:color="auto" w:fill="auto"/>
          </w:tcPr>
          <w:p w14:paraId="5E867391" w14:textId="77777777" w:rsidR="00DB12C0" w:rsidRPr="00845791" w:rsidRDefault="00DB12C0" w:rsidP="00B2161A">
            <w:pPr>
              <w:jc w:val="both"/>
              <w:rPr>
                <w:sz w:val="22"/>
                <w:szCs w:val="22"/>
              </w:rPr>
            </w:pPr>
            <w:r w:rsidRPr="00845791">
              <w:rPr>
                <w:b/>
                <w:sz w:val="22"/>
                <w:szCs w:val="22"/>
              </w:rPr>
              <w:t>Сантехническая часть</w:t>
            </w:r>
          </w:p>
        </w:tc>
        <w:tc>
          <w:tcPr>
            <w:tcW w:w="4111" w:type="dxa"/>
            <w:tcBorders>
              <w:top w:val="single" w:sz="4" w:space="0" w:color="000000"/>
              <w:left w:val="single" w:sz="4" w:space="0" w:color="000000"/>
              <w:bottom w:val="single" w:sz="4" w:space="0" w:color="000000"/>
            </w:tcBorders>
            <w:shd w:val="clear" w:color="auto" w:fill="auto"/>
          </w:tcPr>
          <w:p w14:paraId="670C6EEB" w14:textId="77777777" w:rsidR="00DB12C0" w:rsidRPr="00845791" w:rsidRDefault="00DB12C0" w:rsidP="00B2161A">
            <w:pPr>
              <w:snapToGrid w:val="0"/>
              <w:jc w:val="both"/>
              <w:rPr>
                <w:b/>
                <w:sz w:val="22"/>
                <w:szCs w:val="22"/>
              </w:rPr>
            </w:pPr>
          </w:p>
        </w:tc>
        <w:tc>
          <w:tcPr>
            <w:tcW w:w="2481" w:type="dxa"/>
            <w:tcBorders>
              <w:top w:val="single" w:sz="4" w:space="0" w:color="000000"/>
              <w:left w:val="single" w:sz="4" w:space="0" w:color="000000"/>
              <w:bottom w:val="single" w:sz="4" w:space="0" w:color="000000"/>
              <w:right w:val="single" w:sz="4" w:space="0" w:color="000000"/>
            </w:tcBorders>
            <w:shd w:val="clear" w:color="auto" w:fill="auto"/>
          </w:tcPr>
          <w:p w14:paraId="63082721" w14:textId="77777777" w:rsidR="00DB12C0" w:rsidRPr="00845791" w:rsidRDefault="00DB12C0" w:rsidP="00B2161A">
            <w:pPr>
              <w:snapToGrid w:val="0"/>
              <w:jc w:val="both"/>
              <w:rPr>
                <w:sz w:val="22"/>
                <w:szCs w:val="22"/>
              </w:rPr>
            </w:pPr>
          </w:p>
        </w:tc>
      </w:tr>
      <w:tr w:rsidR="00DB12C0" w:rsidRPr="00845791" w14:paraId="25389CB3" w14:textId="77777777" w:rsidTr="00B2161A">
        <w:trPr>
          <w:trHeight w:val="36"/>
        </w:trPr>
        <w:tc>
          <w:tcPr>
            <w:tcW w:w="851" w:type="dxa"/>
            <w:tcBorders>
              <w:top w:val="single" w:sz="4" w:space="0" w:color="000000"/>
              <w:left w:val="single" w:sz="4" w:space="0" w:color="000000"/>
              <w:bottom w:val="single" w:sz="4" w:space="0" w:color="000000"/>
            </w:tcBorders>
            <w:shd w:val="clear" w:color="auto" w:fill="auto"/>
          </w:tcPr>
          <w:p w14:paraId="74EB49B1" w14:textId="77777777" w:rsidR="00DB12C0" w:rsidRPr="00845791" w:rsidRDefault="00DB12C0" w:rsidP="00B2161A">
            <w:pPr>
              <w:jc w:val="both"/>
              <w:rPr>
                <w:sz w:val="22"/>
                <w:szCs w:val="22"/>
              </w:rPr>
            </w:pPr>
            <w:r w:rsidRPr="00845791">
              <w:rPr>
                <w:i/>
                <w:sz w:val="22"/>
                <w:szCs w:val="22"/>
              </w:rPr>
              <w:t>1.</w:t>
            </w:r>
          </w:p>
        </w:tc>
        <w:tc>
          <w:tcPr>
            <w:tcW w:w="2268" w:type="dxa"/>
            <w:tcBorders>
              <w:top w:val="single" w:sz="4" w:space="0" w:color="000000"/>
              <w:left w:val="single" w:sz="4" w:space="0" w:color="000000"/>
              <w:bottom w:val="single" w:sz="4" w:space="0" w:color="000000"/>
            </w:tcBorders>
            <w:shd w:val="clear" w:color="auto" w:fill="auto"/>
          </w:tcPr>
          <w:p w14:paraId="0177060A" w14:textId="77777777" w:rsidR="00DB12C0" w:rsidRPr="00845791" w:rsidRDefault="00DB12C0" w:rsidP="00B2161A">
            <w:pPr>
              <w:jc w:val="both"/>
              <w:rPr>
                <w:sz w:val="22"/>
                <w:szCs w:val="22"/>
              </w:rPr>
            </w:pPr>
            <w:r w:rsidRPr="00845791">
              <w:rPr>
                <w:sz w:val="22"/>
                <w:szCs w:val="22"/>
              </w:rPr>
              <w:t>Сантехнические приборы</w:t>
            </w:r>
          </w:p>
        </w:tc>
        <w:tc>
          <w:tcPr>
            <w:tcW w:w="4111" w:type="dxa"/>
            <w:tcBorders>
              <w:top w:val="single" w:sz="4" w:space="0" w:color="000000"/>
              <w:left w:val="single" w:sz="4" w:space="0" w:color="000000"/>
              <w:bottom w:val="single" w:sz="4" w:space="0" w:color="000000"/>
            </w:tcBorders>
            <w:shd w:val="clear" w:color="auto" w:fill="auto"/>
          </w:tcPr>
          <w:p w14:paraId="4E2F4F20" w14:textId="77777777" w:rsidR="00DB12C0" w:rsidRDefault="00DB12C0" w:rsidP="00B2161A">
            <w:pPr>
              <w:jc w:val="both"/>
              <w:rPr>
                <w:sz w:val="22"/>
                <w:szCs w:val="22"/>
              </w:rPr>
            </w:pPr>
            <w:r w:rsidRPr="00845791">
              <w:rPr>
                <w:sz w:val="22"/>
                <w:szCs w:val="22"/>
              </w:rPr>
              <w:t>Состояние всех сантехнических приборов</w:t>
            </w:r>
          </w:p>
          <w:p w14:paraId="07FB5FE3" w14:textId="77777777" w:rsidR="00594CF5" w:rsidRPr="00845791" w:rsidRDefault="00594CF5" w:rsidP="00B2161A">
            <w:pPr>
              <w:jc w:val="both"/>
              <w:rPr>
                <w:sz w:val="22"/>
                <w:szCs w:val="22"/>
              </w:rPr>
            </w:pPr>
          </w:p>
        </w:tc>
        <w:tc>
          <w:tcPr>
            <w:tcW w:w="2481" w:type="dxa"/>
            <w:tcBorders>
              <w:top w:val="single" w:sz="4" w:space="0" w:color="000000"/>
              <w:left w:val="single" w:sz="4" w:space="0" w:color="000000"/>
              <w:bottom w:val="single" w:sz="4" w:space="0" w:color="000000"/>
              <w:right w:val="single" w:sz="4" w:space="0" w:color="000000"/>
            </w:tcBorders>
            <w:shd w:val="clear" w:color="auto" w:fill="auto"/>
          </w:tcPr>
          <w:p w14:paraId="519A3D90" w14:textId="77777777" w:rsidR="00DB12C0" w:rsidRPr="00845791" w:rsidRDefault="00DB12C0" w:rsidP="00B2161A">
            <w:pPr>
              <w:snapToGrid w:val="0"/>
              <w:jc w:val="both"/>
              <w:rPr>
                <w:sz w:val="22"/>
                <w:szCs w:val="22"/>
              </w:rPr>
            </w:pPr>
          </w:p>
        </w:tc>
      </w:tr>
      <w:tr w:rsidR="00DB12C0" w:rsidRPr="00845791" w14:paraId="72D1DF2F" w14:textId="77777777" w:rsidTr="00B2161A">
        <w:trPr>
          <w:trHeight w:val="263"/>
        </w:trPr>
        <w:tc>
          <w:tcPr>
            <w:tcW w:w="851" w:type="dxa"/>
            <w:tcBorders>
              <w:top w:val="single" w:sz="4" w:space="0" w:color="000000"/>
              <w:left w:val="single" w:sz="4" w:space="0" w:color="000000"/>
              <w:bottom w:val="single" w:sz="4" w:space="0" w:color="000000"/>
            </w:tcBorders>
            <w:shd w:val="clear" w:color="auto" w:fill="auto"/>
          </w:tcPr>
          <w:p w14:paraId="07E03B46" w14:textId="77777777" w:rsidR="00DB12C0" w:rsidRPr="00845791" w:rsidRDefault="00DB12C0" w:rsidP="00B2161A">
            <w:pPr>
              <w:jc w:val="both"/>
              <w:rPr>
                <w:sz w:val="22"/>
                <w:szCs w:val="22"/>
              </w:rPr>
            </w:pPr>
            <w:r w:rsidRPr="00845791">
              <w:rPr>
                <w:i/>
                <w:sz w:val="22"/>
                <w:szCs w:val="22"/>
              </w:rPr>
              <w:t>2.</w:t>
            </w:r>
          </w:p>
        </w:tc>
        <w:tc>
          <w:tcPr>
            <w:tcW w:w="2268" w:type="dxa"/>
            <w:tcBorders>
              <w:top w:val="single" w:sz="4" w:space="0" w:color="000000"/>
              <w:left w:val="single" w:sz="4" w:space="0" w:color="000000"/>
              <w:bottom w:val="single" w:sz="4" w:space="0" w:color="000000"/>
            </w:tcBorders>
            <w:shd w:val="clear" w:color="auto" w:fill="auto"/>
          </w:tcPr>
          <w:p w14:paraId="404EA168" w14:textId="77777777" w:rsidR="00DB12C0" w:rsidRPr="00845791" w:rsidRDefault="00DB12C0" w:rsidP="00B2161A">
            <w:pPr>
              <w:jc w:val="both"/>
              <w:rPr>
                <w:sz w:val="22"/>
                <w:szCs w:val="22"/>
              </w:rPr>
            </w:pPr>
            <w:r w:rsidRPr="00845791">
              <w:rPr>
                <w:sz w:val="22"/>
                <w:szCs w:val="22"/>
              </w:rPr>
              <w:t>Запорная арматура</w:t>
            </w:r>
          </w:p>
        </w:tc>
        <w:tc>
          <w:tcPr>
            <w:tcW w:w="4111" w:type="dxa"/>
            <w:tcBorders>
              <w:top w:val="single" w:sz="4" w:space="0" w:color="000000"/>
              <w:left w:val="single" w:sz="4" w:space="0" w:color="000000"/>
              <w:bottom w:val="single" w:sz="4" w:space="0" w:color="000000"/>
            </w:tcBorders>
            <w:shd w:val="clear" w:color="auto" w:fill="auto"/>
          </w:tcPr>
          <w:p w14:paraId="2392D65E" w14:textId="77777777" w:rsidR="00DB12C0" w:rsidRPr="00845791" w:rsidRDefault="00DB12C0" w:rsidP="00B2161A">
            <w:pPr>
              <w:jc w:val="both"/>
              <w:rPr>
                <w:sz w:val="22"/>
                <w:szCs w:val="22"/>
              </w:rPr>
            </w:pPr>
            <w:r w:rsidRPr="00845791">
              <w:rPr>
                <w:sz w:val="22"/>
                <w:szCs w:val="22"/>
              </w:rPr>
              <w:t>Состояние запорной арматуры</w:t>
            </w:r>
          </w:p>
        </w:tc>
        <w:tc>
          <w:tcPr>
            <w:tcW w:w="2481" w:type="dxa"/>
            <w:tcBorders>
              <w:top w:val="single" w:sz="4" w:space="0" w:color="000000"/>
              <w:left w:val="single" w:sz="4" w:space="0" w:color="000000"/>
              <w:bottom w:val="single" w:sz="4" w:space="0" w:color="000000"/>
              <w:right w:val="single" w:sz="4" w:space="0" w:color="000000"/>
            </w:tcBorders>
            <w:shd w:val="clear" w:color="auto" w:fill="auto"/>
          </w:tcPr>
          <w:p w14:paraId="5336A7D8" w14:textId="77777777" w:rsidR="00DB12C0" w:rsidRPr="00845791" w:rsidRDefault="00DB12C0" w:rsidP="00B2161A">
            <w:pPr>
              <w:snapToGrid w:val="0"/>
              <w:jc w:val="both"/>
              <w:rPr>
                <w:sz w:val="22"/>
                <w:szCs w:val="22"/>
              </w:rPr>
            </w:pPr>
          </w:p>
        </w:tc>
      </w:tr>
      <w:tr w:rsidR="00DB12C0" w:rsidRPr="00845791" w14:paraId="3EE5C362" w14:textId="77777777" w:rsidTr="00B2161A">
        <w:trPr>
          <w:trHeight w:val="262"/>
        </w:trPr>
        <w:tc>
          <w:tcPr>
            <w:tcW w:w="851" w:type="dxa"/>
            <w:tcBorders>
              <w:top w:val="single" w:sz="4" w:space="0" w:color="000000"/>
              <w:left w:val="single" w:sz="4" w:space="0" w:color="000000"/>
              <w:bottom w:val="single" w:sz="4" w:space="0" w:color="000000"/>
            </w:tcBorders>
            <w:shd w:val="clear" w:color="auto" w:fill="auto"/>
          </w:tcPr>
          <w:p w14:paraId="786C067B" w14:textId="77777777" w:rsidR="00DB12C0" w:rsidRPr="00845791" w:rsidRDefault="00DB12C0" w:rsidP="00B2161A">
            <w:pPr>
              <w:jc w:val="both"/>
              <w:rPr>
                <w:sz w:val="22"/>
                <w:szCs w:val="22"/>
              </w:rPr>
            </w:pPr>
            <w:r w:rsidRPr="00845791">
              <w:rPr>
                <w:i/>
                <w:sz w:val="22"/>
                <w:szCs w:val="22"/>
              </w:rPr>
              <w:t>3.</w:t>
            </w:r>
          </w:p>
        </w:tc>
        <w:tc>
          <w:tcPr>
            <w:tcW w:w="2268" w:type="dxa"/>
            <w:tcBorders>
              <w:top w:val="single" w:sz="4" w:space="0" w:color="000000"/>
              <w:left w:val="single" w:sz="4" w:space="0" w:color="000000"/>
              <w:bottom w:val="single" w:sz="4" w:space="0" w:color="000000"/>
            </w:tcBorders>
            <w:shd w:val="clear" w:color="auto" w:fill="auto"/>
          </w:tcPr>
          <w:p w14:paraId="634198FD" w14:textId="77777777" w:rsidR="00DB12C0" w:rsidRPr="00845791" w:rsidRDefault="00DB12C0" w:rsidP="00B2161A">
            <w:pPr>
              <w:jc w:val="both"/>
              <w:rPr>
                <w:sz w:val="22"/>
                <w:szCs w:val="22"/>
              </w:rPr>
            </w:pPr>
            <w:r w:rsidRPr="00845791">
              <w:rPr>
                <w:sz w:val="22"/>
                <w:szCs w:val="22"/>
              </w:rPr>
              <w:t>Приборы отопления</w:t>
            </w:r>
          </w:p>
        </w:tc>
        <w:tc>
          <w:tcPr>
            <w:tcW w:w="4111" w:type="dxa"/>
            <w:tcBorders>
              <w:top w:val="single" w:sz="4" w:space="0" w:color="000000"/>
              <w:left w:val="single" w:sz="4" w:space="0" w:color="000000"/>
              <w:bottom w:val="single" w:sz="4" w:space="0" w:color="000000"/>
            </w:tcBorders>
            <w:shd w:val="clear" w:color="auto" w:fill="auto"/>
          </w:tcPr>
          <w:p w14:paraId="669708EF" w14:textId="77777777" w:rsidR="00DB12C0" w:rsidRPr="00845791" w:rsidRDefault="00DB12C0" w:rsidP="00B2161A">
            <w:pPr>
              <w:jc w:val="both"/>
              <w:rPr>
                <w:sz w:val="22"/>
                <w:szCs w:val="22"/>
              </w:rPr>
            </w:pPr>
            <w:r w:rsidRPr="00845791">
              <w:rPr>
                <w:sz w:val="22"/>
                <w:szCs w:val="22"/>
              </w:rPr>
              <w:t>Состояние приборов отопления (отсутствие повреждений и загрязнений)</w:t>
            </w:r>
          </w:p>
        </w:tc>
        <w:tc>
          <w:tcPr>
            <w:tcW w:w="2481" w:type="dxa"/>
            <w:tcBorders>
              <w:top w:val="single" w:sz="4" w:space="0" w:color="000000"/>
              <w:left w:val="single" w:sz="4" w:space="0" w:color="000000"/>
              <w:bottom w:val="single" w:sz="4" w:space="0" w:color="000000"/>
              <w:right w:val="single" w:sz="4" w:space="0" w:color="000000"/>
            </w:tcBorders>
            <w:shd w:val="clear" w:color="auto" w:fill="auto"/>
          </w:tcPr>
          <w:p w14:paraId="4B3EAFA9" w14:textId="77777777" w:rsidR="00DB12C0" w:rsidRPr="00845791" w:rsidRDefault="00DB12C0" w:rsidP="00B2161A">
            <w:pPr>
              <w:snapToGrid w:val="0"/>
              <w:jc w:val="both"/>
              <w:rPr>
                <w:sz w:val="22"/>
                <w:szCs w:val="22"/>
              </w:rPr>
            </w:pPr>
          </w:p>
        </w:tc>
      </w:tr>
    </w:tbl>
    <w:p w14:paraId="0F854A0A" w14:textId="77777777" w:rsidR="00594CF5" w:rsidRDefault="00594CF5" w:rsidP="00DB12C0">
      <w:pPr>
        <w:jc w:val="both"/>
        <w:rPr>
          <w:sz w:val="22"/>
          <w:szCs w:val="22"/>
        </w:rPr>
      </w:pPr>
    </w:p>
    <w:p w14:paraId="07762765" w14:textId="77777777" w:rsidR="00594CF5" w:rsidRDefault="00594CF5" w:rsidP="00DB12C0">
      <w:pPr>
        <w:jc w:val="both"/>
        <w:rPr>
          <w:sz w:val="22"/>
          <w:szCs w:val="22"/>
        </w:rPr>
      </w:pPr>
      <w:ins w:id="26" w:author="Вкусвилл" w:date="2019-12-27T13:34:00Z">
        <w:r>
          <w:rPr>
            <w:sz w:val="22"/>
            <w:szCs w:val="22"/>
          </w:rPr>
          <w:t>Ино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ins>
      <w:ins w:id="27" w:author="Вкусвилл" w:date="2019-12-27T13:35:00Z">
        <w:r>
          <w:rPr>
            <w:sz w:val="22"/>
            <w:szCs w:val="22"/>
          </w:rPr>
          <w:t>.</w:t>
        </w:r>
      </w:ins>
    </w:p>
    <w:p w14:paraId="5AD20549" w14:textId="77777777" w:rsidR="00594CF5" w:rsidRDefault="00594CF5" w:rsidP="00DB12C0">
      <w:pPr>
        <w:jc w:val="both"/>
        <w:rPr>
          <w:sz w:val="22"/>
          <w:szCs w:val="22"/>
        </w:rPr>
      </w:pPr>
    </w:p>
    <w:p w14:paraId="4621B92E" w14:textId="77777777" w:rsidR="00594CF5" w:rsidRDefault="00594CF5" w:rsidP="00DB12C0">
      <w:pPr>
        <w:jc w:val="both"/>
        <w:rPr>
          <w:sz w:val="22"/>
          <w:szCs w:val="22"/>
        </w:rPr>
      </w:pPr>
    </w:p>
    <w:p w14:paraId="16C9F6A0" w14:textId="77777777" w:rsidR="00DB12C0" w:rsidRPr="00845791" w:rsidRDefault="00DB12C0" w:rsidP="00DB12C0">
      <w:pPr>
        <w:jc w:val="both"/>
        <w:rPr>
          <w:sz w:val="22"/>
          <w:szCs w:val="22"/>
        </w:rPr>
      </w:pPr>
      <w:r w:rsidRPr="00845791">
        <w:rPr>
          <w:sz w:val="22"/>
          <w:szCs w:val="22"/>
        </w:rPr>
        <w:lastRenderedPageBreak/>
        <w:t>Отметки о состоянии вписанные от руки считать действительными.</w:t>
      </w:r>
    </w:p>
    <w:p w14:paraId="5D071497" w14:textId="77777777" w:rsidR="00DB12C0" w:rsidRPr="00845791" w:rsidRDefault="00DB12C0" w:rsidP="00DB12C0">
      <w:pPr>
        <w:suppressAutoHyphens/>
        <w:ind w:left="720"/>
        <w:jc w:val="both"/>
        <w:rPr>
          <w:sz w:val="22"/>
          <w:szCs w:val="22"/>
        </w:rPr>
      </w:pPr>
    </w:p>
    <w:p w14:paraId="73ADD518" w14:textId="77777777" w:rsidR="00DB12C0" w:rsidRPr="00845791" w:rsidRDefault="0072557E" w:rsidP="0072557E">
      <w:pPr>
        <w:suppressAutoHyphens/>
        <w:ind w:left="360"/>
        <w:jc w:val="both"/>
        <w:rPr>
          <w:sz w:val="22"/>
          <w:szCs w:val="22"/>
        </w:rPr>
      </w:pPr>
      <w:r>
        <w:rPr>
          <w:sz w:val="22"/>
          <w:szCs w:val="22"/>
        </w:rPr>
        <w:t xml:space="preserve">5. </w:t>
      </w:r>
      <w:r w:rsidR="00DB12C0" w:rsidRPr="00845791">
        <w:rPr>
          <w:sz w:val="22"/>
          <w:szCs w:val="22"/>
        </w:rPr>
        <w:t>Показания приборов учёта:</w:t>
      </w:r>
    </w:p>
    <w:tbl>
      <w:tblPr>
        <w:tblW w:w="0" w:type="auto"/>
        <w:jc w:val="center"/>
        <w:tblLayout w:type="fixed"/>
        <w:tblLook w:val="0000" w:firstRow="0" w:lastRow="0" w:firstColumn="0" w:lastColumn="0" w:noHBand="0" w:noVBand="0"/>
      </w:tblPr>
      <w:tblGrid>
        <w:gridCol w:w="2932"/>
        <w:gridCol w:w="2333"/>
        <w:gridCol w:w="2282"/>
        <w:gridCol w:w="2276"/>
      </w:tblGrid>
      <w:tr w:rsidR="00DB12C0" w:rsidRPr="00845791" w14:paraId="5D41F6C8" w14:textId="77777777" w:rsidTr="00B2161A">
        <w:trPr>
          <w:jc w:val="center"/>
        </w:trPr>
        <w:tc>
          <w:tcPr>
            <w:tcW w:w="2932" w:type="dxa"/>
            <w:tcBorders>
              <w:top w:val="single" w:sz="4" w:space="0" w:color="000000"/>
              <w:left w:val="single" w:sz="4" w:space="0" w:color="000000"/>
              <w:bottom w:val="single" w:sz="4" w:space="0" w:color="000000"/>
            </w:tcBorders>
            <w:shd w:val="clear" w:color="auto" w:fill="auto"/>
          </w:tcPr>
          <w:p w14:paraId="6ED4FDAA" w14:textId="77777777" w:rsidR="00DB12C0" w:rsidRPr="00845791" w:rsidRDefault="00DB12C0" w:rsidP="00B2161A">
            <w:pPr>
              <w:ind w:firstLine="284"/>
              <w:jc w:val="center"/>
              <w:rPr>
                <w:sz w:val="22"/>
                <w:szCs w:val="22"/>
              </w:rPr>
            </w:pPr>
            <w:r w:rsidRPr="00845791">
              <w:rPr>
                <w:b/>
                <w:sz w:val="22"/>
                <w:szCs w:val="22"/>
              </w:rPr>
              <w:t>Прибор учёта</w:t>
            </w:r>
          </w:p>
        </w:tc>
        <w:tc>
          <w:tcPr>
            <w:tcW w:w="2333" w:type="dxa"/>
            <w:tcBorders>
              <w:top w:val="single" w:sz="4" w:space="0" w:color="000000"/>
              <w:left w:val="single" w:sz="4" w:space="0" w:color="000000"/>
              <w:bottom w:val="single" w:sz="4" w:space="0" w:color="000000"/>
            </w:tcBorders>
            <w:shd w:val="clear" w:color="auto" w:fill="auto"/>
          </w:tcPr>
          <w:p w14:paraId="7C145E03" w14:textId="77777777" w:rsidR="00DB12C0" w:rsidRPr="00845791" w:rsidRDefault="00DB12C0" w:rsidP="00B2161A">
            <w:pPr>
              <w:tabs>
                <w:tab w:val="left" w:pos="459"/>
                <w:tab w:val="left" w:pos="2869"/>
              </w:tabs>
              <w:ind w:firstLine="284"/>
              <w:jc w:val="center"/>
              <w:rPr>
                <w:sz w:val="22"/>
                <w:szCs w:val="22"/>
              </w:rPr>
            </w:pPr>
            <w:r w:rsidRPr="00845791">
              <w:rPr>
                <w:b/>
                <w:sz w:val="22"/>
                <w:szCs w:val="22"/>
              </w:rPr>
              <w:t>Серийный номер</w:t>
            </w:r>
          </w:p>
        </w:tc>
        <w:tc>
          <w:tcPr>
            <w:tcW w:w="2282" w:type="dxa"/>
            <w:tcBorders>
              <w:top w:val="single" w:sz="4" w:space="0" w:color="000000"/>
              <w:left w:val="single" w:sz="4" w:space="0" w:color="000000"/>
              <w:bottom w:val="single" w:sz="4" w:space="0" w:color="000000"/>
            </w:tcBorders>
            <w:shd w:val="clear" w:color="auto" w:fill="auto"/>
          </w:tcPr>
          <w:p w14:paraId="346791A7" w14:textId="77777777" w:rsidR="00DB12C0" w:rsidRPr="00845791" w:rsidRDefault="00DB12C0" w:rsidP="00B2161A">
            <w:pPr>
              <w:tabs>
                <w:tab w:val="left" w:pos="459"/>
                <w:tab w:val="left" w:pos="2869"/>
              </w:tabs>
              <w:ind w:firstLine="284"/>
              <w:jc w:val="center"/>
              <w:rPr>
                <w:sz w:val="22"/>
                <w:szCs w:val="22"/>
              </w:rPr>
            </w:pPr>
            <w:r w:rsidRPr="00845791">
              <w:rPr>
                <w:b/>
                <w:sz w:val="22"/>
                <w:szCs w:val="22"/>
              </w:rPr>
              <w:t>Показание</w:t>
            </w: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14:paraId="044B7130" w14:textId="77777777" w:rsidR="00DB12C0" w:rsidRPr="00845791" w:rsidRDefault="00DB12C0" w:rsidP="00B2161A">
            <w:pPr>
              <w:tabs>
                <w:tab w:val="left" w:pos="459"/>
                <w:tab w:val="left" w:pos="2869"/>
              </w:tabs>
              <w:ind w:firstLine="284"/>
              <w:jc w:val="center"/>
              <w:rPr>
                <w:sz w:val="22"/>
                <w:szCs w:val="22"/>
              </w:rPr>
            </w:pPr>
            <w:r w:rsidRPr="00845791">
              <w:rPr>
                <w:b/>
                <w:sz w:val="22"/>
                <w:szCs w:val="22"/>
              </w:rPr>
              <w:t>Номер пломбы</w:t>
            </w:r>
          </w:p>
        </w:tc>
      </w:tr>
      <w:tr w:rsidR="00DB12C0" w:rsidRPr="00845791" w14:paraId="5A13BF8E" w14:textId="77777777" w:rsidTr="00B2161A">
        <w:trPr>
          <w:jc w:val="center"/>
        </w:trPr>
        <w:tc>
          <w:tcPr>
            <w:tcW w:w="2932" w:type="dxa"/>
            <w:tcBorders>
              <w:top w:val="single" w:sz="4" w:space="0" w:color="000000"/>
              <w:left w:val="single" w:sz="4" w:space="0" w:color="000000"/>
              <w:bottom w:val="single" w:sz="4" w:space="0" w:color="000000"/>
            </w:tcBorders>
            <w:shd w:val="clear" w:color="auto" w:fill="auto"/>
          </w:tcPr>
          <w:p w14:paraId="46A54746" w14:textId="77777777" w:rsidR="00DB12C0" w:rsidRPr="00845791" w:rsidRDefault="00DB12C0" w:rsidP="00B2161A">
            <w:pPr>
              <w:snapToGrid w:val="0"/>
              <w:ind w:firstLine="284"/>
              <w:jc w:val="both"/>
              <w:rPr>
                <w:b/>
                <w:sz w:val="22"/>
                <w:szCs w:val="22"/>
              </w:rPr>
            </w:pPr>
          </w:p>
        </w:tc>
        <w:tc>
          <w:tcPr>
            <w:tcW w:w="2333" w:type="dxa"/>
            <w:tcBorders>
              <w:top w:val="single" w:sz="4" w:space="0" w:color="000000"/>
              <w:left w:val="single" w:sz="4" w:space="0" w:color="000000"/>
              <w:bottom w:val="single" w:sz="4" w:space="0" w:color="000000"/>
            </w:tcBorders>
            <w:shd w:val="clear" w:color="auto" w:fill="auto"/>
          </w:tcPr>
          <w:p w14:paraId="4DAC227E" w14:textId="77777777" w:rsidR="00DB12C0" w:rsidRPr="00845791" w:rsidRDefault="00DB12C0" w:rsidP="00B2161A">
            <w:pPr>
              <w:tabs>
                <w:tab w:val="left" w:pos="459"/>
                <w:tab w:val="left" w:pos="2869"/>
              </w:tabs>
              <w:snapToGrid w:val="0"/>
              <w:ind w:firstLine="284"/>
              <w:jc w:val="both"/>
              <w:rPr>
                <w:sz w:val="22"/>
                <w:szCs w:val="22"/>
              </w:rPr>
            </w:pPr>
          </w:p>
        </w:tc>
        <w:tc>
          <w:tcPr>
            <w:tcW w:w="2282" w:type="dxa"/>
            <w:tcBorders>
              <w:top w:val="single" w:sz="4" w:space="0" w:color="000000"/>
              <w:left w:val="single" w:sz="4" w:space="0" w:color="000000"/>
              <w:bottom w:val="single" w:sz="4" w:space="0" w:color="000000"/>
            </w:tcBorders>
            <w:shd w:val="clear" w:color="auto" w:fill="auto"/>
          </w:tcPr>
          <w:p w14:paraId="5FB42259" w14:textId="77777777" w:rsidR="00DB12C0" w:rsidRPr="00845791" w:rsidRDefault="00DB12C0" w:rsidP="00B2161A">
            <w:pPr>
              <w:tabs>
                <w:tab w:val="left" w:pos="459"/>
                <w:tab w:val="left" w:pos="2869"/>
              </w:tabs>
              <w:snapToGrid w:val="0"/>
              <w:ind w:firstLine="284"/>
              <w:jc w:val="both"/>
              <w:rPr>
                <w:sz w:val="22"/>
                <w:szCs w:val="22"/>
              </w:rPr>
            </w:pP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14:paraId="1C96A3B9" w14:textId="77777777" w:rsidR="00DB12C0" w:rsidRPr="00845791" w:rsidRDefault="00DB12C0" w:rsidP="00B2161A">
            <w:pPr>
              <w:tabs>
                <w:tab w:val="left" w:pos="459"/>
                <w:tab w:val="left" w:pos="2869"/>
              </w:tabs>
              <w:snapToGrid w:val="0"/>
              <w:ind w:firstLine="284"/>
              <w:jc w:val="both"/>
              <w:rPr>
                <w:sz w:val="22"/>
                <w:szCs w:val="22"/>
              </w:rPr>
            </w:pPr>
          </w:p>
        </w:tc>
      </w:tr>
      <w:tr w:rsidR="00DB12C0" w:rsidRPr="00845791" w14:paraId="124A3B37" w14:textId="77777777" w:rsidTr="00B2161A">
        <w:trPr>
          <w:jc w:val="center"/>
        </w:trPr>
        <w:tc>
          <w:tcPr>
            <w:tcW w:w="2932" w:type="dxa"/>
            <w:tcBorders>
              <w:top w:val="single" w:sz="4" w:space="0" w:color="000000"/>
              <w:left w:val="single" w:sz="4" w:space="0" w:color="000000"/>
              <w:bottom w:val="single" w:sz="4" w:space="0" w:color="000000"/>
            </w:tcBorders>
            <w:shd w:val="clear" w:color="auto" w:fill="auto"/>
          </w:tcPr>
          <w:p w14:paraId="42A89223" w14:textId="77777777" w:rsidR="00DB12C0" w:rsidRPr="00845791" w:rsidRDefault="00DB12C0" w:rsidP="00B2161A">
            <w:pPr>
              <w:snapToGrid w:val="0"/>
              <w:ind w:firstLine="284"/>
              <w:jc w:val="both"/>
              <w:rPr>
                <w:sz w:val="22"/>
                <w:szCs w:val="22"/>
              </w:rPr>
            </w:pPr>
          </w:p>
        </w:tc>
        <w:tc>
          <w:tcPr>
            <w:tcW w:w="2333" w:type="dxa"/>
            <w:tcBorders>
              <w:top w:val="single" w:sz="4" w:space="0" w:color="000000"/>
              <w:left w:val="single" w:sz="4" w:space="0" w:color="000000"/>
              <w:bottom w:val="single" w:sz="4" w:space="0" w:color="000000"/>
            </w:tcBorders>
            <w:shd w:val="clear" w:color="auto" w:fill="auto"/>
          </w:tcPr>
          <w:p w14:paraId="57FB239A" w14:textId="77777777" w:rsidR="00DB12C0" w:rsidRPr="00845791" w:rsidRDefault="00DB12C0" w:rsidP="00B2161A">
            <w:pPr>
              <w:tabs>
                <w:tab w:val="left" w:pos="459"/>
                <w:tab w:val="left" w:pos="2869"/>
              </w:tabs>
              <w:snapToGrid w:val="0"/>
              <w:ind w:firstLine="284"/>
              <w:jc w:val="both"/>
              <w:rPr>
                <w:sz w:val="22"/>
                <w:szCs w:val="22"/>
              </w:rPr>
            </w:pPr>
          </w:p>
        </w:tc>
        <w:tc>
          <w:tcPr>
            <w:tcW w:w="2282" w:type="dxa"/>
            <w:tcBorders>
              <w:top w:val="single" w:sz="4" w:space="0" w:color="000000"/>
              <w:left w:val="single" w:sz="4" w:space="0" w:color="000000"/>
              <w:bottom w:val="single" w:sz="4" w:space="0" w:color="000000"/>
            </w:tcBorders>
            <w:shd w:val="clear" w:color="auto" w:fill="auto"/>
          </w:tcPr>
          <w:p w14:paraId="5891B172" w14:textId="77777777" w:rsidR="00DB12C0" w:rsidRPr="00845791" w:rsidRDefault="00DB12C0" w:rsidP="00B2161A">
            <w:pPr>
              <w:tabs>
                <w:tab w:val="left" w:pos="459"/>
                <w:tab w:val="left" w:pos="2869"/>
              </w:tabs>
              <w:snapToGrid w:val="0"/>
              <w:ind w:firstLine="284"/>
              <w:jc w:val="both"/>
              <w:rPr>
                <w:sz w:val="22"/>
                <w:szCs w:val="22"/>
                <w:vertAlign w:val="superscript"/>
              </w:rPr>
            </w:pP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14:paraId="68514ED5" w14:textId="77777777" w:rsidR="00DB12C0" w:rsidRPr="00845791" w:rsidRDefault="00DB12C0" w:rsidP="00B2161A">
            <w:pPr>
              <w:tabs>
                <w:tab w:val="left" w:pos="459"/>
                <w:tab w:val="left" w:pos="2869"/>
              </w:tabs>
              <w:snapToGrid w:val="0"/>
              <w:ind w:firstLine="284"/>
              <w:jc w:val="both"/>
              <w:rPr>
                <w:sz w:val="22"/>
                <w:szCs w:val="22"/>
                <w:vertAlign w:val="superscript"/>
              </w:rPr>
            </w:pPr>
          </w:p>
        </w:tc>
      </w:tr>
      <w:tr w:rsidR="00DB12C0" w:rsidRPr="00845791" w14:paraId="3295E0E6" w14:textId="77777777" w:rsidTr="00B2161A">
        <w:trPr>
          <w:jc w:val="center"/>
        </w:trPr>
        <w:tc>
          <w:tcPr>
            <w:tcW w:w="2932" w:type="dxa"/>
            <w:tcBorders>
              <w:top w:val="single" w:sz="4" w:space="0" w:color="000000"/>
              <w:left w:val="single" w:sz="4" w:space="0" w:color="000000"/>
              <w:bottom w:val="single" w:sz="4" w:space="0" w:color="000000"/>
            </w:tcBorders>
            <w:shd w:val="clear" w:color="auto" w:fill="auto"/>
          </w:tcPr>
          <w:p w14:paraId="44CE6DCB" w14:textId="77777777" w:rsidR="00DB12C0" w:rsidRPr="00845791" w:rsidRDefault="00DB12C0" w:rsidP="00B2161A">
            <w:pPr>
              <w:snapToGrid w:val="0"/>
              <w:ind w:firstLine="284"/>
              <w:jc w:val="both"/>
              <w:rPr>
                <w:sz w:val="22"/>
                <w:szCs w:val="22"/>
                <w:vertAlign w:val="superscript"/>
              </w:rPr>
            </w:pPr>
          </w:p>
        </w:tc>
        <w:tc>
          <w:tcPr>
            <w:tcW w:w="2333" w:type="dxa"/>
            <w:tcBorders>
              <w:top w:val="single" w:sz="4" w:space="0" w:color="000000"/>
              <w:left w:val="single" w:sz="4" w:space="0" w:color="000000"/>
              <w:bottom w:val="single" w:sz="4" w:space="0" w:color="000000"/>
            </w:tcBorders>
            <w:shd w:val="clear" w:color="auto" w:fill="auto"/>
          </w:tcPr>
          <w:p w14:paraId="3E56E328" w14:textId="77777777" w:rsidR="00DB12C0" w:rsidRPr="00845791" w:rsidRDefault="00DB12C0" w:rsidP="00B2161A">
            <w:pPr>
              <w:tabs>
                <w:tab w:val="left" w:pos="459"/>
                <w:tab w:val="left" w:pos="2869"/>
              </w:tabs>
              <w:snapToGrid w:val="0"/>
              <w:ind w:firstLine="284"/>
              <w:jc w:val="both"/>
              <w:rPr>
                <w:sz w:val="22"/>
                <w:szCs w:val="22"/>
              </w:rPr>
            </w:pPr>
          </w:p>
        </w:tc>
        <w:tc>
          <w:tcPr>
            <w:tcW w:w="2282" w:type="dxa"/>
            <w:tcBorders>
              <w:top w:val="single" w:sz="4" w:space="0" w:color="000000"/>
              <w:left w:val="single" w:sz="4" w:space="0" w:color="000000"/>
              <w:bottom w:val="single" w:sz="4" w:space="0" w:color="000000"/>
            </w:tcBorders>
            <w:shd w:val="clear" w:color="auto" w:fill="auto"/>
          </w:tcPr>
          <w:p w14:paraId="26554A47" w14:textId="77777777" w:rsidR="00DB12C0" w:rsidRPr="00845791" w:rsidRDefault="00DB12C0" w:rsidP="00B2161A">
            <w:pPr>
              <w:tabs>
                <w:tab w:val="left" w:pos="459"/>
                <w:tab w:val="left" w:pos="2869"/>
              </w:tabs>
              <w:snapToGrid w:val="0"/>
              <w:ind w:firstLine="284"/>
              <w:jc w:val="both"/>
              <w:rPr>
                <w:sz w:val="22"/>
                <w:szCs w:val="22"/>
              </w:rPr>
            </w:pP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14:paraId="310F49FB" w14:textId="77777777" w:rsidR="00DB12C0" w:rsidRPr="00845791" w:rsidRDefault="00DB12C0" w:rsidP="00B2161A">
            <w:pPr>
              <w:tabs>
                <w:tab w:val="left" w:pos="459"/>
                <w:tab w:val="left" w:pos="2869"/>
              </w:tabs>
              <w:snapToGrid w:val="0"/>
              <w:ind w:firstLine="284"/>
              <w:jc w:val="both"/>
              <w:rPr>
                <w:sz w:val="22"/>
                <w:szCs w:val="22"/>
              </w:rPr>
            </w:pPr>
          </w:p>
        </w:tc>
      </w:tr>
      <w:tr w:rsidR="00DB12C0" w:rsidRPr="00845791" w14:paraId="48C9D22B" w14:textId="77777777" w:rsidTr="00B2161A">
        <w:trPr>
          <w:jc w:val="center"/>
        </w:trPr>
        <w:tc>
          <w:tcPr>
            <w:tcW w:w="2932" w:type="dxa"/>
            <w:tcBorders>
              <w:top w:val="single" w:sz="4" w:space="0" w:color="000000"/>
              <w:left w:val="single" w:sz="4" w:space="0" w:color="000000"/>
              <w:bottom w:val="single" w:sz="4" w:space="0" w:color="000000"/>
            </w:tcBorders>
            <w:shd w:val="clear" w:color="auto" w:fill="auto"/>
          </w:tcPr>
          <w:p w14:paraId="3AE1B2AB" w14:textId="77777777" w:rsidR="00DB12C0" w:rsidRPr="00845791" w:rsidRDefault="00DB12C0" w:rsidP="00B2161A">
            <w:pPr>
              <w:snapToGrid w:val="0"/>
              <w:ind w:firstLine="284"/>
              <w:jc w:val="both"/>
              <w:rPr>
                <w:sz w:val="22"/>
                <w:szCs w:val="22"/>
              </w:rPr>
            </w:pPr>
          </w:p>
        </w:tc>
        <w:tc>
          <w:tcPr>
            <w:tcW w:w="2333" w:type="dxa"/>
            <w:tcBorders>
              <w:top w:val="single" w:sz="4" w:space="0" w:color="000000"/>
              <w:left w:val="single" w:sz="4" w:space="0" w:color="000000"/>
              <w:bottom w:val="single" w:sz="4" w:space="0" w:color="000000"/>
            </w:tcBorders>
            <w:shd w:val="clear" w:color="auto" w:fill="auto"/>
          </w:tcPr>
          <w:p w14:paraId="7F901F29" w14:textId="77777777" w:rsidR="00DB12C0" w:rsidRPr="00845791" w:rsidRDefault="00DB12C0" w:rsidP="00B2161A">
            <w:pPr>
              <w:tabs>
                <w:tab w:val="left" w:pos="459"/>
                <w:tab w:val="left" w:pos="2869"/>
              </w:tabs>
              <w:snapToGrid w:val="0"/>
              <w:ind w:firstLine="284"/>
              <w:jc w:val="both"/>
              <w:rPr>
                <w:sz w:val="22"/>
                <w:szCs w:val="22"/>
              </w:rPr>
            </w:pPr>
          </w:p>
        </w:tc>
        <w:tc>
          <w:tcPr>
            <w:tcW w:w="2282" w:type="dxa"/>
            <w:tcBorders>
              <w:top w:val="single" w:sz="4" w:space="0" w:color="000000"/>
              <w:left w:val="single" w:sz="4" w:space="0" w:color="000000"/>
              <w:bottom w:val="single" w:sz="4" w:space="0" w:color="000000"/>
            </w:tcBorders>
            <w:shd w:val="clear" w:color="auto" w:fill="auto"/>
          </w:tcPr>
          <w:p w14:paraId="57086E51" w14:textId="77777777" w:rsidR="00DB12C0" w:rsidRPr="00845791" w:rsidRDefault="00DB12C0" w:rsidP="00B2161A">
            <w:pPr>
              <w:tabs>
                <w:tab w:val="left" w:pos="459"/>
                <w:tab w:val="left" w:pos="2869"/>
              </w:tabs>
              <w:snapToGrid w:val="0"/>
              <w:ind w:firstLine="284"/>
              <w:jc w:val="both"/>
              <w:rPr>
                <w:sz w:val="22"/>
                <w:szCs w:val="22"/>
              </w:rPr>
            </w:pP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14:paraId="797CEE2B" w14:textId="77777777" w:rsidR="00DB12C0" w:rsidRPr="00845791" w:rsidRDefault="00DB12C0" w:rsidP="00B2161A">
            <w:pPr>
              <w:tabs>
                <w:tab w:val="left" w:pos="459"/>
                <w:tab w:val="left" w:pos="2869"/>
              </w:tabs>
              <w:snapToGrid w:val="0"/>
              <w:ind w:firstLine="284"/>
              <w:jc w:val="both"/>
              <w:rPr>
                <w:sz w:val="22"/>
                <w:szCs w:val="22"/>
              </w:rPr>
            </w:pPr>
          </w:p>
        </w:tc>
      </w:tr>
      <w:tr w:rsidR="00DB12C0" w:rsidRPr="00845791" w14:paraId="7E79EA44" w14:textId="77777777" w:rsidTr="00B2161A">
        <w:trPr>
          <w:jc w:val="center"/>
        </w:trPr>
        <w:tc>
          <w:tcPr>
            <w:tcW w:w="2932" w:type="dxa"/>
            <w:tcBorders>
              <w:top w:val="single" w:sz="4" w:space="0" w:color="000000"/>
              <w:left w:val="single" w:sz="4" w:space="0" w:color="000000"/>
              <w:bottom w:val="single" w:sz="4" w:space="0" w:color="000000"/>
            </w:tcBorders>
            <w:shd w:val="clear" w:color="auto" w:fill="auto"/>
          </w:tcPr>
          <w:p w14:paraId="0190A0DA" w14:textId="77777777" w:rsidR="00DB12C0" w:rsidRPr="00845791" w:rsidRDefault="00DB12C0" w:rsidP="00B2161A">
            <w:pPr>
              <w:snapToGrid w:val="0"/>
              <w:ind w:firstLine="284"/>
              <w:jc w:val="both"/>
              <w:rPr>
                <w:sz w:val="22"/>
                <w:szCs w:val="22"/>
              </w:rPr>
            </w:pPr>
          </w:p>
        </w:tc>
        <w:tc>
          <w:tcPr>
            <w:tcW w:w="2333" w:type="dxa"/>
            <w:tcBorders>
              <w:top w:val="single" w:sz="4" w:space="0" w:color="000000"/>
              <w:left w:val="single" w:sz="4" w:space="0" w:color="000000"/>
              <w:bottom w:val="single" w:sz="4" w:space="0" w:color="000000"/>
            </w:tcBorders>
            <w:shd w:val="clear" w:color="auto" w:fill="auto"/>
          </w:tcPr>
          <w:p w14:paraId="24778DE2" w14:textId="77777777" w:rsidR="00DB12C0" w:rsidRPr="00845791" w:rsidRDefault="00DB12C0" w:rsidP="00B2161A">
            <w:pPr>
              <w:tabs>
                <w:tab w:val="left" w:pos="459"/>
                <w:tab w:val="left" w:pos="2869"/>
              </w:tabs>
              <w:snapToGrid w:val="0"/>
              <w:ind w:firstLine="284"/>
              <w:jc w:val="both"/>
              <w:rPr>
                <w:sz w:val="22"/>
                <w:szCs w:val="22"/>
              </w:rPr>
            </w:pPr>
          </w:p>
        </w:tc>
        <w:tc>
          <w:tcPr>
            <w:tcW w:w="2282" w:type="dxa"/>
            <w:tcBorders>
              <w:top w:val="single" w:sz="4" w:space="0" w:color="000000"/>
              <w:left w:val="single" w:sz="4" w:space="0" w:color="000000"/>
              <w:bottom w:val="single" w:sz="4" w:space="0" w:color="000000"/>
            </w:tcBorders>
            <w:shd w:val="clear" w:color="auto" w:fill="auto"/>
          </w:tcPr>
          <w:p w14:paraId="198AE3E8" w14:textId="77777777" w:rsidR="00DB12C0" w:rsidRPr="00845791" w:rsidRDefault="00DB12C0" w:rsidP="00B2161A">
            <w:pPr>
              <w:tabs>
                <w:tab w:val="left" w:pos="459"/>
                <w:tab w:val="left" w:pos="2869"/>
              </w:tabs>
              <w:snapToGrid w:val="0"/>
              <w:ind w:firstLine="284"/>
              <w:jc w:val="both"/>
              <w:rPr>
                <w:sz w:val="22"/>
                <w:szCs w:val="22"/>
              </w:rPr>
            </w:pP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14:paraId="0056013B" w14:textId="77777777" w:rsidR="00DB12C0" w:rsidRPr="00845791" w:rsidRDefault="00DB12C0" w:rsidP="00B2161A">
            <w:pPr>
              <w:tabs>
                <w:tab w:val="left" w:pos="459"/>
                <w:tab w:val="left" w:pos="2869"/>
              </w:tabs>
              <w:snapToGrid w:val="0"/>
              <w:ind w:firstLine="284"/>
              <w:jc w:val="both"/>
              <w:rPr>
                <w:sz w:val="22"/>
                <w:szCs w:val="22"/>
              </w:rPr>
            </w:pPr>
          </w:p>
        </w:tc>
      </w:tr>
      <w:tr w:rsidR="00DB12C0" w:rsidRPr="00845791" w14:paraId="675C4E4C" w14:textId="77777777" w:rsidTr="00B2161A">
        <w:trPr>
          <w:jc w:val="center"/>
        </w:trPr>
        <w:tc>
          <w:tcPr>
            <w:tcW w:w="2932" w:type="dxa"/>
            <w:tcBorders>
              <w:top w:val="single" w:sz="4" w:space="0" w:color="000000"/>
              <w:left w:val="single" w:sz="4" w:space="0" w:color="000000"/>
              <w:bottom w:val="single" w:sz="4" w:space="0" w:color="000000"/>
            </w:tcBorders>
            <w:shd w:val="clear" w:color="auto" w:fill="auto"/>
          </w:tcPr>
          <w:p w14:paraId="261D333F" w14:textId="77777777" w:rsidR="00DB12C0" w:rsidRPr="00845791" w:rsidRDefault="00DB12C0" w:rsidP="00B2161A">
            <w:pPr>
              <w:snapToGrid w:val="0"/>
              <w:ind w:firstLine="284"/>
              <w:jc w:val="both"/>
              <w:rPr>
                <w:sz w:val="22"/>
                <w:szCs w:val="22"/>
              </w:rPr>
            </w:pPr>
          </w:p>
        </w:tc>
        <w:tc>
          <w:tcPr>
            <w:tcW w:w="2333" w:type="dxa"/>
            <w:tcBorders>
              <w:top w:val="single" w:sz="4" w:space="0" w:color="000000"/>
              <w:left w:val="single" w:sz="4" w:space="0" w:color="000000"/>
              <w:bottom w:val="single" w:sz="4" w:space="0" w:color="000000"/>
            </w:tcBorders>
            <w:shd w:val="clear" w:color="auto" w:fill="auto"/>
          </w:tcPr>
          <w:p w14:paraId="4943BDCB" w14:textId="77777777" w:rsidR="00DB12C0" w:rsidRPr="00845791" w:rsidRDefault="00DB12C0" w:rsidP="00B2161A">
            <w:pPr>
              <w:tabs>
                <w:tab w:val="left" w:pos="459"/>
                <w:tab w:val="left" w:pos="2869"/>
              </w:tabs>
              <w:snapToGrid w:val="0"/>
              <w:ind w:firstLine="284"/>
              <w:jc w:val="both"/>
              <w:rPr>
                <w:sz w:val="22"/>
                <w:szCs w:val="22"/>
              </w:rPr>
            </w:pPr>
          </w:p>
        </w:tc>
        <w:tc>
          <w:tcPr>
            <w:tcW w:w="2282" w:type="dxa"/>
            <w:tcBorders>
              <w:top w:val="single" w:sz="4" w:space="0" w:color="000000"/>
              <w:left w:val="single" w:sz="4" w:space="0" w:color="000000"/>
              <w:bottom w:val="single" w:sz="4" w:space="0" w:color="000000"/>
            </w:tcBorders>
            <w:shd w:val="clear" w:color="auto" w:fill="auto"/>
          </w:tcPr>
          <w:p w14:paraId="46D500A5" w14:textId="77777777" w:rsidR="00DB12C0" w:rsidRPr="00845791" w:rsidRDefault="00DB12C0" w:rsidP="00B2161A">
            <w:pPr>
              <w:tabs>
                <w:tab w:val="left" w:pos="459"/>
                <w:tab w:val="left" w:pos="2869"/>
              </w:tabs>
              <w:snapToGrid w:val="0"/>
              <w:ind w:firstLine="284"/>
              <w:jc w:val="both"/>
              <w:rPr>
                <w:sz w:val="22"/>
                <w:szCs w:val="22"/>
              </w:rPr>
            </w:pP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14:paraId="748682FE" w14:textId="77777777" w:rsidR="00DB12C0" w:rsidRPr="00845791" w:rsidRDefault="00DB12C0" w:rsidP="00B2161A">
            <w:pPr>
              <w:tabs>
                <w:tab w:val="left" w:pos="459"/>
                <w:tab w:val="left" w:pos="2869"/>
              </w:tabs>
              <w:snapToGrid w:val="0"/>
              <w:ind w:firstLine="284"/>
              <w:jc w:val="both"/>
              <w:rPr>
                <w:sz w:val="22"/>
                <w:szCs w:val="22"/>
              </w:rPr>
            </w:pPr>
          </w:p>
        </w:tc>
      </w:tr>
    </w:tbl>
    <w:p w14:paraId="5B34958C" w14:textId="77777777" w:rsidR="00DB12C0" w:rsidRDefault="00DB12C0" w:rsidP="00DB12C0">
      <w:pPr>
        <w:snapToGrid w:val="0"/>
        <w:ind w:firstLine="284"/>
        <w:jc w:val="both"/>
        <w:rPr>
          <w:color w:val="000000"/>
          <w:sz w:val="22"/>
          <w:szCs w:val="22"/>
        </w:rPr>
      </w:pPr>
      <w:r w:rsidRPr="00845791">
        <w:rPr>
          <w:color w:val="000000"/>
          <w:sz w:val="22"/>
          <w:szCs w:val="22"/>
        </w:rPr>
        <w:t xml:space="preserve">Дату, номер </w:t>
      </w:r>
      <w:r w:rsidRPr="00845791">
        <w:rPr>
          <w:sz w:val="22"/>
          <w:szCs w:val="22"/>
        </w:rPr>
        <w:t xml:space="preserve">прибора учета и их </w:t>
      </w:r>
      <w:r w:rsidRPr="00845791">
        <w:rPr>
          <w:color w:val="000000"/>
          <w:sz w:val="22"/>
          <w:szCs w:val="22"/>
        </w:rPr>
        <w:t>показания, и иную информацию, вписанную от руки, считать действительными.</w:t>
      </w:r>
    </w:p>
    <w:p w14:paraId="0B59F0D5" w14:textId="77777777" w:rsidR="0067008F" w:rsidRDefault="0067008F" w:rsidP="0067008F">
      <w:pPr>
        <w:widowControl w:val="0"/>
        <w:jc w:val="both"/>
        <w:rPr>
          <w:rStyle w:val="FontStyle23"/>
          <w:sz w:val="22"/>
          <w:szCs w:val="22"/>
        </w:rPr>
      </w:pPr>
      <w:r>
        <w:rPr>
          <w:rStyle w:val="FontStyle23"/>
          <w:sz w:val="22"/>
          <w:szCs w:val="22"/>
        </w:rPr>
        <w:t xml:space="preserve"> 6. </w:t>
      </w:r>
      <w:r w:rsidRPr="00B959BB">
        <w:rPr>
          <w:rStyle w:val="FontStyle23"/>
          <w:sz w:val="22"/>
          <w:szCs w:val="22"/>
        </w:rPr>
        <w:t xml:space="preserve">Границы Помещения отмечены </w:t>
      </w:r>
      <w:r w:rsidRPr="00B959BB">
        <w:rPr>
          <w:sz w:val="22"/>
          <w:szCs w:val="22"/>
        </w:rPr>
        <w:t>на плане расположения Помещения</w:t>
      </w:r>
      <w:r w:rsidRPr="00B959BB">
        <w:rPr>
          <w:rStyle w:val="FontStyle23"/>
          <w:sz w:val="22"/>
          <w:szCs w:val="22"/>
        </w:rPr>
        <w:t>, являющимся Приложением № 1 к Договору Представитель Арендатора ознакомлен с особенностями арендуемого Помещения, а также с порядком действия персонала при возникновении нештатных ситуаций.</w:t>
      </w:r>
    </w:p>
    <w:p w14:paraId="1478CE1C" w14:textId="77777777" w:rsidR="0067008F" w:rsidRDefault="0067008F" w:rsidP="0067008F">
      <w:pPr>
        <w:widowControl w:val="0"/>
        <w:jc w:val="both"/>
        <w:rPr>
          <w:sz w:val="22"/>
          <w:szCs w:val="22"/>
        </w:rPr>
      </w:pPr>
      <w:r>
        <w:rPr>
          <w:sz w:val="22"/>
          <w:szCs w:val="22"/>
        </w:rPr>
        <w:t xml:space="preserve">7. </w:t>
      </w:r>
      <w:r w:rsidRPr="00B959BB">
        <w:rPr>
          <w:sz w:val="22"/>
          <w:szCs w:val="22"/>
        </w:rPr>
        <w:t>Арендованная площадь Помещения осмотрена представителем Арендатора  в присутствии Арендодателя, к техническому состоянию принимаемых площадей, к состоянию коммуникаций, функциональной и отделке претензий нет</w:t>
      </w:r>
      <w:r w:rsidR="00594CF5">
        <w:rPr>
          <w:sz w:val="22"/>
          <w:szCs w:val="22"/>
        </w:rPr>
        <w:t xml:space="preserve">, </w:t>
      </w:r>
      <w:ins w:id="28" w:author="Вкусвилл" w:date="2019-12-27T13:32:00Z">
        <w:r w:rsidR="00594CF5">
          <w:rPr>
            <w:sz w:val="22"/>
            <w:szCs w:val="22"/>
          </w:rPr>
          <w:t>за исключением: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ins>
      <w:r w:rsidRPr="00B959BB">
        <w:rPr>
          <w:sz w:val="22"/>
          <w:szCs w:val="22"/>
        </w:rPr>
        <w:t>.</w:t>
      </w:r>
    </w:p>
    <w:p w14:paraId="7987BA85" w14:textId="77777777" w:rsidR="0067008F" w:rsidRPr="00B959BB" w:rsidRDefault="0067008F" w:rsidP="0067008F">
      <w:pPr>
        <w:pStyle w:val="af5"/>
        <w:widowControl w:val="0"/>
        <w:ind w:left="0"/>
        <w:jc w:val="both"/>
        <w:rPr>
          <w:sz w:val="22"/>
          <w:szCs w:val="22"/>
        </w:rPr>
      </w:pPr>
      <w:r>
        <w:rPr>
          <w:color w:val="000000"/>
          <w:sz w:val="22"/>
          <w:szCs w:val="22"/>
        </w:rPr>
        <w:t xml:space="preserve">8. </w:t>
      </w:r>
      <w:r w:rsidRPr="00B959BB">
        <w:rPr>
          <w:color w:val="000000"/>
          <w:sz w:val="22"/>
          <w:szCs w:val="22"/>
        </w:rPr>
        <w:t xml:space="preserve">На период срока аренды Арендатор является лицом, ответственным за эксплуатацию электроустановок, находящихся в Помещении и обеспечивающих его электроснабжение. </w:t>
      </w:r>
    </w:p>
    <w:p w14:paraId="670B82EA" w14:textId="77777777" w:rsidR="0067008F" w:rsidRPr="00B959BB" w:rsidRDefault="0067008F" w:rsidP="0067008F">
      <w:pPr>
        <w:pStyle w:val="af5"/>
        <w:widowControl w:val="0"/>
        <w:ind w:left="0"/>
        <w:jc w:val="both"/>
        <w:rPr>
          <w:sz w:val="22"/>
          <w:szCs w:val="22"/>
        </w:rPr>
      </w:pPr>
      <w:r>
        <w:rPr>
          <w:sz w:val="22"/>
          <w:szCs w:val="22"/>
        </w:rPr>
        <w:t xml:space="preserve">9.  </w:t>
      </w:r>
      <w:r w:rsidRPr="00B959BB">
        <w:rPr>
          <w:sz w:val="22"/>
          <w:szCs w:val="22"/>
        </w:rPr>
        <w:t>При возврате Помещения Арендатор обязан обеспечить освещение Помещения и сохранность электрических сетей, систем отопления, водоотведения, водоснабжения и других коммуникаций, проложенных в Помещении</w:t>
      </w:r>
      <w:ins w:id="29" w:author="Вкусвилл" w:date="2019-12-27T13:32:00Z">
        <w:r w:rsidR="00594CF5">
          <w:rPr>
            <w:sz w:val="22"/>
            <w:szCs w:val="22"/>
          </w:rPr>
          <w:t>, в границах своей эксплуатационной ответственности</w:t>
        </w:r>
      </w:ins>
      <w:r w:rsidRPr="00B959BB">
        <w:rPr>
          <w:sz w:val="22"/>
          <w:szCs w:val="22"/>
        </w:rPr>
        <w:t>.</w:t>
      </w:r>
    </w:p>
    <w:p w14:paraId="3FAA3BED" w14:textId="77777777" w:rsidR="0067008F" w:rsidRPr="00B959BB" w:rsidRDefault="0067008F" w:rsidP="0067008F">
      <w:pPr>
        <w:pStyle w:val="af5"/>
        <w:widowControl w:val="0"/>
        <w:ind w:left="0"/>
        <w:jc w:val="both"/>
        <w:rPr>
          <w:sz w:val="22"/>
          <w:szCs w:val="22"/>
        </w:rPr>
      </w:pPr>
      <w:r>
        <w:rPr>
          <w:sz w:val="22"/>
          <w:szCs w:val="22"/>
        </w:rPr>
        <w:t xml:space="preserve">10. </w:t>
      </w:r>
      <w:r w:rsidRPr="00B959BB">
        <w:rPr>
          <w:sz w:val="22"/>
          <w:szCs w:val="22"/>
        </w:rPr>
        <w:t>Подписание Сторонами настоящего Акта означает, что Помещение принято Арендатором без недостатков (либо указываются недостатки).</w:t>
      </w:r>
    </w:p>
    <w:p w14:paraId="00C9C2AD" w14:textId="77777777" w:rsidR="0067008F" w:rsidRDefault="0067008F" w:rsidP="0067008F">
      <w:pPr>
        <w:pStyle w:val="af5"/>
        <w:widowControl w:val="0"/>
        <w:ind w:left="0"/>
        <w:jc w:val="both"/>
        <w:rPr>
          <w:sz w:val="22"/>
          <w:szCs w:val="22"/>
        </w:rPr>
      </w:pPr>
      <w:r>
        <w:rPr>
          <w:sz w:val="22"/>
          <w:szCs w:val="22"/>
        </w:rPr>
        <w:t xml:space="preserve">11. </w:t>
      </w:r>
      <w:r w:rsidRPr="00B959BB">
        <w:rPr>
          <w:sz w:val="22"/>
          <w:szCs w:val="22"/>
        </w:rPr>
        <w:t>Данный  акт  не является документом на право собственности и (или) приватизации арендуемого нежилого помещения</w:t>
      </w:r>
      <w:r w:rsidR="002466CD">
        <w:rPr>
          <w:sz w:val="22"/>
          <w:szCs w:val="22"/>
        </w:rPr>
        <w:t>.</w:t>
      </w:r>
    </w:p>
    <w:p w14:paraId="573E1693" w14:textId="77777777" w:rsidR="002466CD" w:rsidRPr="00B959BB" w:rsidRDefault="002466CD" w:rsidP="002466CD">
      <w:pPr>
        <w:pStyle w:val="a5"/>
        <w:widowControl w:val="0"/>
        <w:autoSpaceDE w:val="0"/>
        <w:autoSpaceDN w:val="0"/>
        <w:adjustRightInd w:val="0"/>
        <w:ind w:left="426" w:hanging="426"/>
        <w:jc w:val="both"/>
        <w:rPr>
          <w:rFonts w:ascii="Times New Roman" w:hAnsi="Times New Roman"/>
          <w:sz w:val="22"/>
          <w:szCs w:val="22"/>
        </w:rPr>
      </w:pPr>
      <w:r>
        <w:rPr>
          <w:rFonts w:ascii="Times New Roman" w:hAnsi="Times New Roman"/>
          <w:sz w:val="22"/>
          <w:szCs w:val="22"/>
        </w:rPr>
        <w:t xml:space="preserve">12. </w:t>
      </w:r>
      <w:r w:rsidRPr="00B959BB">
        <w:rPr>
          <w:sz w:val="22"/>
          <w:szCs w:val="22"/>
        </w:rPr>
        <w:t xml:space="preserve">Переданы ключи от </w:t>
      </w:r>
      <w:r w:rsidRPr="00B959BB">
        <w:rPr>
          <w:rFonts w:ascii="Times New Roman" w:hAnsi="Times New Roman"/>
          <w:sz w:val="22"/>
          <w:szCs w:val="22"/>
        </w:rPr>
        <w:t>П</w:t>
      </w:r>
      <w:r w:rsidRPr="00B959BB">
        <w:rPr>
          <w:sz w:val="22"/>
          <w:szCs w:val="22"/>
        </w:rPr>
        <w:t xml:space="preserve">омещения – </w:t>
      </w:r>
      <w:r w:rsidRPr="00B959BB">
        <w:rPr>
          <w:rFonts w:asciiTheme="minorHAnsi" w:hAnsiTheme="minorHAnsi"/>
          <w:sz w:val="22"/>
          <w:szCs w:val="22"/>
        </w:rPr>
        <w:t>_____</w:t>
      </w:r>
      <w:r w:rsidRPr="00B959BB">
        <w:rPr>
          <w:sz w:val="22"/>
          <w:szCs w:val="22"/>
        </w:rPr>
        <w:t xml:space="preserve"> шт.</w:t>
      </w:r>
    </w:p>
    <w:p w14:paraId="03F4FA4C" w14:textId="77777777" w:rsidR="00DB12C0" w:rsidRPr="00594CF5" w:rsidRDefault="002466CD" w:rsidP="00594CF5">
      <w:pPr>
        <w:snapToGrid w:val="0"/>
        <w:jc w:val="both"/>
        <w:rPr>
          <w:color w:val="000000"/>
          <w:sz w:val="22"/>
          <w:szCs w:val="22"/>
        </w:rPr>
      </w:pPr>
      <w:r>
        <w:rPr>
          <w:rStyle w:val="FontStyle23"/>
          <w:sz w:val="22"/>
          <w:szCs w:val="22"/>
        </w:rPr>
        <w:t>13</w:t>
      </w:r>
      <w:r w:rsidR="0067008F">
        <w:rPr>
          <w:rStyle w:val="FontStyle23"/>
          <w:sz w:val="22"/>
          <w:szCs w:val="22"/>
        </w:rPr>
        <w:t xml:space="preserve">. </w:t>
      </w:r>
      <w:r w:rsidR="00DB12C0" w:rsidRPr="00845791">
        <w:rPr>
          <w:color w:val="000000"/>
          <w:sz w:val="22"/>
          <w:szCs w:val="22"/>
        </w:rPr>
        <w:t xml:space="preserve">Настоящий акт составлен на русском языке в </w:t>
      </w:r>
      <w:r w:rsidR="0072557E">
        <w:rPr>
          <w:color w:val="000000"/>
          <w:sz w:val="22"/>
          <w:szCs w:val="22"/>
        </w:rPr>
        <w:t>двух</w:t>
      </w:r>
      <w:r w:rsidR="00DB12C0" w:rsidRPr="00845791">
        <w:rPr>
          <w:color w:val="000000"/>
          <w:sz w:val="22"/>
          <w:szCs w:val="22"/>
        </w:rPr>
        <w:t xml:space="preserve"> подлинных экземплярах, по одному для каждой из Сторон. Все экземпляры имеют равную юридическую силу</w:t>
      </w:r>
    </w:p>
    <w:p w14:paraId="6832DBF8" w14:textId="77777777" w:rsidR="00DB12C0" w:rsidRDefault="00DB12C0" w:rsidP="00DB12C0">
      <w:pPr>
        <w:widowControl w:val="0"/>
        <w:rPr>
          <w:b/>
          <w:sz w:val="22"/>
          <w:szCs w:val="22"/>
        </w:rPr>
      </w:pPr>
    </w:p>
    <w:tbl>
      <w:tblPr>
        <w:tblW w:w="0" w:type="auto"/>
        <w:tblLayout w:type="fixed"/>
        <w:tblLook w:val="0000" w:firstRow="0" w:lastRow="0" w:firstColumn="0" w:lastColumn="0" w:noHBand="0" w:noVBand="0"/>
      </w:tblPr>
      <w:tblGrid>
        <w:gridCol w:w="5148"/>
        <w:gridCol w:w="5040"/>
      </w:tblGrid>
      <w:tr w:rsidR="0072557E" w:rsidRPr="00E8189A" w14:paraId="093C258D" w14:textId="77777777" w:rsidTr="00B2161A">
        <w:tc>
          <w:tcPr>
            <w:tcW w:w="5148" w:type="dxa"/>
            <w:shd w:val="clear" w:color="auto" w:fill="auto"/>
          </w:tcPr>
          <w:p w14:paraId="022DB94D" w14:textId="77777777" w:rsidR="0072557E" w:rsidRPr="00E8189A" w:rsidRDefault="0072557E" w:rsidP="00B2161A">
            <w:pPr>
              <w:tabs>
                <w:tab w:val="left" w:pos="2410"/>
              </w:tabs>
              <w:jc w:val="both"/>
              <w:rPr>
                <w:b/>
                <w:bCs/>
                <w:sz w:val="22"/>
                <w:szCs w:val="22"/>
              </w:rPr>
            </w:pPr>
            <w:r w:rsidRPr="00E8189A">
              <w:rPr>
                <w:b/>
                <w:bCs/>
                <w:sz w:val="22"/>
                <w:szCs w:val="22"/>
              </w:rPr>
              <w:t>Арендодатель:</w:t>
            </w:r>
          </w:p>
        </w:tc>
        <w:tc>
          <w:tcPr>
            <w:tcW w:w="5040" w:type="dxa"/>
            <w:shd w:val="clear" w:color="auto" w:fill="auto"/>
          </w:tcPr>
          <w:p w14:paraId="2F2A6A48" w14:textId="77777777" w:rsidR="0072557E" w:rsidRPr="00E8189A" w:rsidRDefault="0072557E" w:rsidP="00B2161A">
            <w:pPr>
              <w:tabs>
                <w:tab w:val="left" w:pos="2410"/>
              </w:tabs>
              <w:jc w:val="both"/>
              <w:rPr>
                <w:b/>
                <w:bCs/>
                <w:sz w:val="22"/>
                <w:szCs w:val="22"/>
              </w:rPr>
            </w:pPr>
            <w:r w:rsidRPr="00E8189A">
              <w:rPr>
                <w:b/>
                <w:bCs/>
                <w:sz w:val="22"/>
                <w:szCs w:val="22"/>
              </w:rPr>
              <w:t>Арендатор:</w:t>
            </w:r>
          </w:p>
        </w:tc>
      </w:tr>
      <w:tr w:rsidR="0072557E" w:rsidRPr="00E8189A" w14:paraId="68C11AEB" w14:textId="77777777" w:rsidTr="00B2161A">
        <w:tc>
          <w:tcPr>
            <w:tcW w:w="5148" w:type="dxa"/>
            <w:shd w:val="clear" w:color="auto" w:fill="auto"/>
          </w:tcPr>
          <w:p w14:paraId="63795116" w14:textId="77777777" w:rsidR="0072557E" w:rsidRPr="00E8189A" w:rsidRDefault="0072557E" w:rsidP="00B2161A">
            <w:pPr>
              <w:tabs>
                <w:tab w:val="left" w:pos="2410"/>
              </w:tabs>
              <w:jc w:val="both"/>
              <w:rPr>
                <w:b/>
                <w:bCs/>
                <w:sz w:val="22"/>
                <w:szCs w:val="22"/>
              </w:rPr>
            </w:pPr>
            <w:r w:rsidRPr="00E8189A">
              <w:rPr>
                <w:b/>
                <w:bCs/>
                <w:sz w:val="22"/>
                <w:szCs w:val="22"/>
              </w:rPr>
              <w:t>Индивидуальный предприниматель</w:t>
            </w:r>
          </w:p>
          <w:p w14:paraId="4028A20B" w14:textId="77777777" w:rsidR="0072557E" w:rsidRPr="00E8189A" w:rsidRDefault="0072557E" w:rsidP="00B2161A">
            <w:pPr>
              <w:tabs>
                <w:tab w:val="left" w:pos="2410"/>
              </w:tabs>
              <w:jc w:val="both"/>
              <w:rPr>
                <w:b/>
                <w:bCs/>
                <w:sz w:val="22"/>
                <w:szCs w:val="22"/>
              </w:rPr>
            </w:pPr>
          </w:p>
        </w:tc>
        <w:tc>
          <w:tcPr>
            <w:tcW w:w="5040" w:type="dxa"/>
            <w:shd w:val="clear" w:color="auto" w:fill="auto"/>
          </w:tcPr>
          <w:p w14:paraId="71DD4CCB" w14:textId="77777777" w:rsidR="0072557E" w:rsidRPr="00E8189A" w:rsidRDefault="0072557E" w:rsidP="00B2161A">
            <w:pPr>
              <w:tabs>
                <w:tab w:val="left" w:pos="2410"/>
              </w:tabs>
              <w:jc w:val="both"/>
              <w:rPr>
                <w:b/>
                <w:bCs/>
                <w:sz w:val="22"/>
                <w:szCs w:val="22"/>
              </w:rPr>
            </w:pPr>
            <w:r w:rsidRPr="00E8189A">
              <w:rPr>
                <w:b/>
                <w:bCs/>
                <w:sz w:val="22"/>
                <w:szCs w:val="22"/>
              </w:rPr>
              <w:t>ООО «Вкусвилл»</w:t>
            </w:r>
          </w:p>
          <w:p w14:paraId="51D80EEA" w14:textId="77777777" w:rsidR="0072557E" w:rsidRPr="00E8189A" w:rsidRDefault="0072557E" w:rsidP="00B2161A">
            <w:pPr>
              <w:tabs>
                <w:tab w:val="left" w:pos="2410"/>
              </w:tabs>
              <w:jc w:val="both"/>
              <w:rPr>
                <w:b/>
                <w:bCs/>
                <w:sz w:val="22"/>
                <w:szCs w:val="22"/>
              </w:rPr>
            </w:pPr>
            <w:r w:rsidRPr="00E8189A">
              <w:rPr>
                <w:b/>
                <w:bCs/>
                <w:sz w:val="22"/>
                <w:szCs w:val="22"/>
              </w:rPr>
              <w:t>Коммерческий директор</w:t>
            </w:r>
          </w:p>
        </w:tc>
      </w:tr>
      <w:tr w:rsidR="0072557E" w:rsidRPr="00E8189A" w14:paraId="58DCC68A" w14:textId="77777777" w:rsidTr="00B2161A">
        <w:tc>
          <w:tcPr>
            <w:tcW w:w="5148" w:type="dxa"/>
            <w:shd w:val="clear" w:color="auto" w:fill="auto"/>
          </w:tcPr>
          <w:p w14:paraId="5332A97F" w14:textId="77777777" w:rsidR="0072557E" w:rsidRPr="00E8189A" w:rsidRDefault="0072557E" w:rsidP="00B2161A">
            <w:pPr>
              <w:tabs>
                <w:tab w:val="left" w:pos="2410"/>
              </w:tabs>
              <w:jc w:val="both"/>
              <w:rPr>
                <w:b/>
                <w:bCs/>
                <w:sz w:val="22"/>
                <w:szCs w:val="22"/>
              </w:rPr>
            </w:pPr>
          </w:p>
          <w:p w14:paraId="599D5E34" w14:textId="77777777" w:rsidR="0072557E" w:rsidRPr="00E8189A" w:rsidRDefault="0072557E" w:rsidP="00B2161A">
            <w:pPr>
              <w:tabs>
                <w:tab w:val="left" w:pos="2410"/>
              </w:tabs>
              <w:jc w:val="both"/>
              <w:rPr>
                <w:b/>
                <w:bCs/>
                <w:sz w:val="22"/>
                <w:szCs w:val="22"/>
              </w:rPr>
            </w:pPr>
          </w:p>
          <w:p w14:paraId="0533CE68" w14:textId="77777777" w:rsidR="0072557E" w:rsidRPr="00E8189A" w:rsidRDefault="0072557E" w:rsidP="00B2161A">
            <w:pPr>
              <w:tabs>
                <w:tab w:val="left" w:pos="2410"/>
              </w:tabs>
              <w:jc w:val="both"/>
              <w:rPr>
                <w:b/>
                <w:bCs/>
                <w:sz w:val="22"/>
                <w:szCs w:val="22"/>
              </w:rPr>
            </w:pPr>
            <w:r w:rsidRPr="00E8189A">
              <w:rPr>
                <w:b/>
                <w:bCs/>
                <w:sz w:val="22"/>
                <w:szCs w:val="22"/>
              </w:rPr>
              <w:t>_______________________</w:t>
            </w:r>
            <w:r w:rsidRPr="00E8189A">
              <w:rPr>
                <w:sz w:val="22"/>
                <w:szCs w:val="22"/>
              </w:rPr>
              <w:t xml:space="preserve"> </w:t>
            </w:r>
            <w:r w:rsidRPr="00E8189A">
              <w:rPr>
                <w:b/>
                <w:sz w:val="22"/>
                <w:szCs w:val="22"/>
              </w:rPr>
              <w:t>Егиазарян А.В</w:t>
            </w:r>
          </w:p>
        </w:tc>
        <w:tc>
          <w:tcPr>
            <w:tcW w:w="5040" w:type="dxa"/>
            <w:shd w:val="clear" w:color="auto" w:fill="auto"/>
          </w:tcPr>
          <w:p w14:paraId="2F821345" w14:textId="77777777" w:rsidR="0072557E" w:rsidRPr="00E8189A" w:rsidRDefault="0072557E" w:rsidP="00B2161A">
            <w:pPr>
              <w:tabs>
                <w:tab w:val="left" w:pos="2410"/>
              </w:tabs>
              <w:jc w:val="both"/>
              <w:rPr>
                <w:b/>
                <w:bCs/>
                <w:sz w:val="22"/>
                <w:szCs w:val="22"/>
              </w:rPr>
            </w:pPr>
          </w:p>
          <w:p w14:paraId="2C2A0D58" w14:textId="77777777" w:rsidR="0072557E" w:rsidRPr="00E8189A" w:rsidRDefault="0072557E" w:rsidP="00B2161A">
            <w:pPr>
              <w:tabs>
                <w:tab w:val="left" w:pos="2410"/>
              </w:tabs>
              <w:jc w:val="both"/>
              <w:rPr>
                <w:b/>
                <w:bCs/>
                <w:sz w:val="22"/>
                <w:szCs w:val="22"/>
              </w:rPr>
            </w:pPr>
          </w:p>
          <w:p w14:paraId="644EA330" w14:textId="77777777" w:rsidR="0072557E" w:rsidRPr="00E8189A" w:rsidRDefault="0072557E" w:rsidP="00B2161A">
            <w:pPr>
              <w:tabs>
                <w:tab w:val="left" w:pos="2410"/>
              </w:tabs>
              <w:jc w:val="both"/>
              <w:rPr>
                <w:b/>
                <w:bCs/>
                <w:sz w:val="22"/>
                <w:szCs w:val="22"/>
              </w:rPr>
            </w:pPr>
            <w:r w:rsidRPr="00E8189A">
              <w:rPr>
                <w:b/>
                <w:bCs/>
                <w:sz w:val="22"/>
                <w:szCs w:val="22"/>
              </w:rPr>
              <w:t>______________Е.Б. Курвяков</w:t>
            </w:r>
          </w:p>
          <w:p w14:paraId="37D74773" w14:textId="77777777" w:rsidR="0072557E" w:rsidRPr="00E8189A" w:rsidRDefault="0072557E" w:rsidP="00B2161A">
            <w:pPr>
              <w:tabs>
                <w:tab w:val="left" w:pos="2410"/>
              </w:tabs>
              <w:jc w:val="both"/>
              <w:rPr>
                <w:sz w:val="18"/>
                <w:szCs w:val="18"/>
              </w:rPr>
            </w:pPr>
            <w:r w:rsidRPr="00E8189A">
              <w:rPr>
                <w:sz w:val="18"/>
                <w:szCs w:val="18"/>
              </w:rPr>
              <w:t>(доверенность серия 77 АВ № 3882683   от 02.05.2017 года)</w:t>
            </w:r>
          </w:p>
        </w:tc>
      </w:tr>
    </w:tbl>
    <w:p w14:paraId="28B98C14" w14:textId="77777777" w:rsidR="0072557E" w:rsidRPr="00845791" w:rsidRDefault="0072557E" w:rsidP="00DB12C0">
      <w:pPr>
        <w:widowControl w:val="0"/>
        <w:rPr>
          <w:b/>
          <w:sz w:val="22"/>
          <w:szCs w:val="22"/>
        </w:rPr>
      </w:pPr>
    </w:p>
    <w:p w14:paraId="713F9CFA" w14:textId="77777777" w:rsidR="00DB12C0" w:rsidRPr="00845791" w:rsidRDefault="00DB12C0" w:rsidP="00DB12C0">
      <w:pPr>
        <w:widowControl w:val="0"/>
        <w:jc w:val="center"/>
        <w:rPr>
          <w:b/>
          <w:sz w:val="22"/>
          <w:szCs w:val="22"/>
        </w:rPr>
      </w:pPr>
      <w:r w:rsidRPr="00845791">
        <w:rPr>
          <w:b/>
          <w:sz w:val="22"/>
          <w:szCs w:val="22"/>
        </w:rPr>
        <w:t>ФОРМА АКТА СТОРОНАМИ СОГЛАСОВАНА:</w:t>
      </w:r>
    </w:p>
    <w:p w14:paraId="30760820" w14:textId="77777777" w:rsidR="00E8189A" w:rsidRDefault="00E8189A" w:rsidP="00615C1B">
      <w:pPr>
        <w:widowControl w:val="0"/>
        <w:rPr>
          <w:b/>
          <w:sz w:val="22"/>
        </w:rPr>
      </w:pPr>
    </w:p>
    <w:p w14:paraId="3B227D48" w14:textId="77777777" w:rsidR="004C1FC9" w:rsidRDefault="004C1FC9" w:rsidP="00615C1B">
      <w:pPr>
        <w:widowControl w:val="0"/>
        <w:rPr>
          <w:b/>
          <w:sz w:val="22"/>
        </w:rPr>
      </w:pPr>
    </w:p>
    <w:tbl>
      <w:tblPr>
        <w:tblW w:w="0" w:type="auto"/>
        <w:tblLayout w:type="fixed"/>
        <w:tblLook w:val="0000" w:firstRow="0" w:lastRow="0" w:firstColumn="0" w:lastColumn="0" w:noHBand="0" w:noVBand="0"/>
      </w:tblPr>
      <w:tblGrid>
        <w:gridCol w:w="5148"/>
        <w:gridCol w:w="5040"/>
      </w:tblGrid>
      <w:tr w:rsidR="0072557E" w:rsidRPr="00E8189A" w14:paraId="61104B20" w14:textId="77777777" w:rsidTr="00B2161A">
        <w:tc>
          <w:tcPr>
            <w:tcW w:w="5148" w:type="dxa"/>
            <w:shd w:val="clear" w:color="auto" w:fill="auto"/>
          </w:tcPr>
          <w:p w14:paraId="352CFBD6" w14:textId="77777777" w:rsidR="0072557E" w:rsidRPr="00E8189A" w:rsidRDefault="0072557E" w:rsidP="00B2161A">
            <w:pPr>
              <w:tabs>
                <w:tab w:val="left" w:pos="2410"/>
              </w:tabs>
              <w:jc w:val="both"/>
              <w:rPr>
                <w:b/>
                <w:bCs/>
                <w:sz w:val="22"/>
                <w:szCs w:val="22"/>
              </w:rPr>
            </w:pPr>
            <w:r w:rsidRPr="00E8189A">
              <w:rPr>
                <w:b/>
                <w:bCs/>
                <w:sz w:val="22"/>
                <w:szCs w:val="22"/>
              </w:rPr>
              <w:t>Арендодатель:</w:t>
            </w:r>
          </w:p>
        </w:tc>
        <w:tc>
          <w:tcPr>
            <w:tcW w:w="5040" w:type="dxa"/>
            <w:shd w:val="clear" w:color="auto" w:fill="auto"/>
          </w:tcPr>
          <w:p w14:paraId="19C621ED" w14:textId="77777777" w:rsidR="0072557E" w:rsidRPr="00E8189A" w:rsidRDefault="0072557E" w:rsidP="00B2161A">
            <w:pPr>
              <w:tabs>
                <w:tab w:val="left" w:pos="2410"/>
              </w:tabs>
              <w:jc w:val="both"/>
              <w:rPr>
                <w:b/>
                <w:bCs/>
                <w:sz w:val="22"/>
                <w:szCs w:val="22"/>
              </w:rPr>
            </w:pPr>
            <w:r w:rsidRPr="00E8189A">
              <w:rPr>
                <w:b/>
                <w:bCs/>
                <w:sz w:val="22"/>
                <w:szCs w:val="22"/>
              </w:rPr>
              <w:t>Арендатор:</w:t>
            </w:r>
          </w:p>
        </w:tc>
      </w:tr>
      <w:tr w:rsidR="0072557E" w:rsidRPr="00E8189A" w14:paraId="4F1F3FEF" w14:textId="77777777" w:rsidTr="00B2161A">
        <w:tc>
          <w:tcPr>
            <w:tcW w:w="5148" w:type="dxa"/>
            <w:shd w:val="clear" w:color="auto" w:fill="auto"/>
          </w:tcPr>
          <w:p w14:paraId="491EF626" w14:textId="77777777" w:rsidR="0072557E" w:rsidRPr="00E8189A" w:rsidRDefault="0072557E" w:rsidP="00B2161A">
            <w:pPr>
              <w:tabs>
                <w:tab w:val="left" w:pos="2410"/>
              </w:tabs>
              <w:jc w:val="both"/>
              <w:rPr>
                <w:b/>
                <w:bCs/>
                <w:sz w:val="22"/>
                <w:szCs w:val="22"/>
              </w:rPr>
            </w:pPr>
            <w:r w:rsidRPr="00E8189A">
              <w:rPr>
                <w:b/>
                <w:bCs/>
                <w:sz w:val="22"/>
                <w:szCs w:val="22"/>
              </w:rPr>
              <w:t>Индивидуальный предприниматель</w:t>
            </w:r>
          </w:p>
          <w:p w14:paraId="43D5DC62" w14:textId="77777777" w:rsidR="0072557E" w:rsidRPr="00E8189A" w:rsidRDefault="0072557E" w:rsidP="00B2161A">
            <w:pPr>
              <w:tabs>
                <w:tab w:val="left" w:pos="2410"/>
              </w:tabs>
              <w:jc w:val="both"/>
              <w:rPr>
                <w:b/>
                <w:bCs/>
                <w:sz w:val="22"/>
                <w:szCs w:val="22"/>
              </w:rPr>
            </w:pPr>
          </w:p>
        </w:tc>
        <w:tc>
          <w:tcPr>
            <w:tcW w:w="5040" w:type="dxa"/>
            <w:shd w:val="clear" w:color="auto" w:fill="auto"/>
          </w:tcPr>
          <w:p w14:paraId="7E746780" w14:textId="77777777" w:rsidR="0072557E" w:rsidRPr="00E8189A" w:rsidRDefault="0072557E" w:rsidP="00B2161A">
            <w:pPr>
              <w:tabs>
                <w:tab w:val="left" w:pos="2410"/>
              </w:tabs>
              <w:jc w:val="both"/>
              <w:rPr>
                <w:b/>
                <w:bCs/>
                <w:sz w:val="22"/>
                <w:szCs w:val="22"/>
              </w:rPr>
            </w:pPr>
            <w:r w:rsidRPr="00E8189A">
              <w:rPr>
                <w:b/>
                <w:bCs/>
                <w:sz w:val="22"/>
                <w:szCs w:val="22"/>
              </w:rPr>
              <w:t>ООО «Вкусвилл»</w:t>
            </w:r>
          </w:p>
          <w:p w14:paraId="52B399C7" w14:textId="77777777" w:rsidR="0072557E" w:rsidRPr="00E8189A" w:rsidRDefault="0072557E" w:rsidP="00B2161A">
            <w:pPr>
              <w:tabs>
                <w:tab w:val="left" w:pos="2410"/>
              </w:tabs>
              <w:jc w:val="both"/>
              <w:rPr>
                <w:b/>
                <w:bCs/>
                <w:sz w:val="22"/>
                <w:szCs w:val="22"/>
              </w:rPr>
            </w:pPr>
            <w:r w:rsidRPr="00E8189A">
              <w:rPr>
                <w:b/>
                <w:bCs/>
                <w:sz w:val="22"/>
                <w:szCs w:val="22"/>
              </w:rPr>
              <w:t>Коммерческий директор</w:t>
            </w:r>
          </w:p>
        </w:tc>
      </w:tr>
      <w:tr w:rsidR="0072557E" w:rsidRPr="00E8189A" w14:paraId="151150F4" w14:textId="77777777" w:rsidTr="00B2161A">
        <w:tc>
          <w:tcPr>
            <w:tcW w:w="5148" w:type="dxa"/>
            <w:shd w:val="clear" w:color="auto" w:fill="auto"/>
          </w:tcPr>
          <w:p w14:paraId="7CE48917" w14:textId="77777777" w:rsidR="0072557E" w:rsidRPr="00E8189A" w:rsidRDefault="0072557E" w:rsidP="00B2161A">
            <w:pPr>
              <w:tabs>
                <w:tab w:val="left" w:pos="2410"/>
              </w:tabs>
              <w:jc w:val="both"/>
              <w:rPr>
                <w:b/>
                <w:bCs/>
                <w:sz w:val="22"/>
                <w:szCs w:val="22"/>
              </w:rPr>
            </w:pPr>
          </w:p>
          <w:p w14:paraId="666C2C51" w14:textId="77777777" w:rsidR="0072557E" w:rsidRPr="00E8189A" w:rsidRDefault="0072557E" w:rsidP="00B2161A">
            <w:pPr>
              <w:tabs>
                <w:tab w:val="left" w:pos="2410"/>
              </w:tabs>
              <w:jc w:val="both"/>
              <w:rPr>
                <w:b/>
                <w:bCs/>
                <w:sz w:val="22"/>
                <w:szCs w:val="22"/>
              </w:rPr>
            </w:pPr>
          </w:p>
          <w:p w14:paraId="5EED0E18" w14:textId="77777777" w:rsidR="0072557E" w:rsidRPr="00E8189A" w:rsidRDefault="0072557E" w:rsidP="00B2161A">
            <w:pPr>
              <w:tabs>
                <w:tab w:val="left" w:pos="2410"/>
              </w:tabs>
              <w:jc w:val="both"/>
              <w:rPr>
                <w:b/>
                <w:bCs/>
                <w:sz w:val="22"/>
                <w:szCs w:val="22"/>
              </w:rPr>
            </w:pPr>
            <w:r w:rsidRPr="00E8189A">
              <w:rPr>
                <w:b/>
                <w:bCs/>
                <w:sz w:val="22"/>
                <w:szCs w:val="22"/>
              </w:rPr>
              <w:t>_______________________</w:t>
            </w:r>
            <w:r w:rsidRPr="00E8189A">
              <w:rPr>
                <w:sz w:val="22"/>
                <w:szCs w:val="22"/>
              </w:rPr>
              <w:t xml:space="preserve"> </w:t>
            </w:r>
            <w:r w:rsidRPr="00E8189A">
              <w:rPr>
                <w:b/>
                <w:sz w:val="22"/>
                <w:szCs w:val="22"/>
              </w:rPr>
              <w:t>Егиазарян А.В</w:t>
            </w:r>
          </w:p>
        </w:tc>
        <w:tc>
          <w:tcPr>
            <w:tcW w:w="5040" w:type="dxa"/>
            <w:shd w:val="clear" w:color="auto" w:fill="auto"/>
          </w:tcPr>
          <w:p w14:paraId="4742936C" w14:textId="77777777" w:rsidR="0072557E" w:rsidRPr="00E8189A" w:rsidRDefault="0072557E" w:rsidP="00B2161A">
            <w:pPr>
              <w:tabs>
                <w:tab w:val="left" w:pos="2410"/>
              </w:tabs>
              <w:jc w:val="both"/>
              <w:rPr>
                <w:b/>
                <w:bCs/>
                <w:sz w:val="22"/>
                <w:szCs w:val="22"/>
              </w:rPr>
            </w:pPr>
          </w:p>
          <w:p w14:paraId="601E74DE" w14:textId="77777777" w:rsidR="0072557E" w:rsidRPr="00E8189A" w:rsidRDefault="0072557E" w:rsidP="00B2161A">
            <w:pPr>
              <w:tabs>
                <w:tab w:val="left" w:pos="2410"/>
              </w:tabs>
              <w:jc w:val="both"/>
              <w:rPr>
                <w:b/>
                <w:bCs/>
                <w:sz w:val="22"/>
                <w:szCs w:val="22"/>
              </w:rPr>
            </w:pPr>
          </w:p>
          <w:p w14:paraId="0B76524D" w14:textId="77777777" w:rsidR="0072557E" w:rsidRPr="00E8189A" w:rsidRDefault="0072557E" w:rsidP="00B2161A">
            <w:pPr>
              <w:tabs>
                <w:tab w:val="left" w:pos="2410"/>
              </w:tabs>
              <w:jc w:val="both"/>
              <w:rPr>
                <w:b/>
                <w:bCs/>
                <w:sz w:val="22"/>
                <w:szCs w:val="22"/>
              </w:rPr>
            </w:pPr>
            <w:r w:rsidRPr="00E8189A">
              <w:rPr>
                <w:b/>
                <w:bCs/>
                <w:sz w:val="22"/>
                <w:szCs w:val="22"/>
              </w:rPr>
              <w:t>______________Е.Б. Курвяков</w:t>
            </w:r>
          </w:p>
          <w:p w14:paraId="55400BCB" w14:textId="77777777" w:rsidR="0072557E" w:rsidRPr="00E8189A" w:rsidRDefault="0072557E" w:rsidP="00B2161A">
            <w:pPr>
              <w:tabs>
                <w:tab w:val="left" w:pos="2410"/>
              </w:tabs>
              <w:jc w:val="both"/>
              <w:rPr>
                <w:sz w:val="18"/>
                <w:szCs w:val="18"/>
              </w:rPr>
            </w:pPr>
            <w:r w:rsidRPr="00E8189A">
              <w:rPr>
                <w:sz w:val="18"/>
                <w:szCs w:val="18"/>
              </w:rPr>
              <w:t>(доверенность серия 77 АВ № 3882683   от 02.05.2017 года)</w:t>
            </w:r>
          </w:p>
        </w:tc>
      </w:tr>
    </w:tbl>
    <w:p w14:paraId="545B4AD3" w14:textId="77777777" w:rsidR="004C1FC9" w:rsidRDefault="004C1FC9" w:rsidP="00615C1B">
      <w:pPr>
        <w:widowControl w:val="0"/>
        <w:rPr>
          <w:b/>
          <w:sz w:val="22"/>
        </w:rPr>
      </w:pPr>
    </w:p>
    <w:p w14:paraId="4D52649B" w14:textId="77777777" w:rsidR="004C1FC9" w:rsidRDefault="004C1FC9" w:rsidP="00615C1B">
      <w:pPr>
        <w:widowControl w:val="0"/>
        <w:rPr>
          <w:b/>
          <w:sz w:val="22"/>
        </w:rPr>
      </w:pPr>
    </w:p>
    <w:p w14:paraId="6CEA73FC" w14:textId="77777777" w:rsidR="004C1FC9" w:rsidRDefault="004C1FC9" w:rsidP="00615C1B">
      <w:pPr>
        <w:widowControl w:val="0"/>
        <w:rPr>
          <w:b/>
          <w:sz w:val="22"/>
        </w:rPr>
      </w:pPr>
    </w:p>
    <w:p w14:paraId="7970770A" w14:textId="77777777" w:rsidR="004C1FC9" w:rsidRDefault="004C1FC9" w:rsidP="00615C1B">
      <w:pPr>
        <w:widowControl w:val="0"/>
        <w:rPr>
          <w:b/>
          <w:sz w:val="22"/>
        </w:rPr>
      </w:pPr>
    </w:p>
    <w:p w14:paraId="6A93BB6F" w14:textId="77777777" w:rsidR="004C1FC9" w:rsidRDefault="004C1FC9" w:rsidP="00615C1B">
      <w:pPr>
        <w:widowControl w:val="0"/>
        <w:rPr>
          <w:b/>
          <w:sz w:val="22"/>
        </w:rPr>
      </w:pPr>
    </w:p>
    <w:p w14:paraId="408A7474" w14:textId="77777777" w:rsidR="00002431" w:rsidRPr="00E8189A" w:rsidRDefault="00002431" w:rsidP="00002431">
      <w:pPr>
        <w:tabs>
          <w:tab w:val="left" w:pos="7020"/>
        </w:tabs>
        <w:ind w:right="29"/>
        <w:jc w:val="right"/>
        <w:rPr>
          <w:sz w:val="22"/>
          <w:szCs w:val="22"/>
        </w:rPr>
      </w:pPr>
      <w:r>
        <w:rPr>
          <w:b/>
          <w:sz w:val="22"/>
          <w:szCs w:val="22"/>
        </w:rPr>
        <w:t>Приложение № 3</w:t>
      </w:r>
      <w:r w:rsidRPr="00E8189A">
        <w:rPr>
          <w:b/>
          <w:sz w:val="22"/>
          <w:szCs w:val="22"/>
        </w:rPr>
        <w:t xml:space="preserve"> </w:t>
      </w:r>
    </w:p>
    <w:p w14:paraId="1AA26BE5" w14:textId="77777777" w:rsidR="00002431" w:rsidRPr="00E8189A" w:rsidRDefault="00002431" w:rsidP="00002431">
      <w:pPr>
        <w:tabs>
          <w:tab w:val="left" w:pos="7020"/>
        </w:tabs>
        <w:ind w:right="29"/>
        <w:jc w:val="right"/>
        <w:rPr>
          <w:sz w:val="22"/>
          <w:szCs w:val="22"/>
        </w:rPr>
      </w:pPr>
      <w:r w:rsidRPr="00E8189A">
        <w:rPr>
          <w:b/>
          <w:sz w:val="22"/>
          <w:szCs w:val="22"/>
        </w:rPr>
        <w:t xml:space="preserve">к Договору аренды нежилого помещения </w:t>
      </w:r>
    </w:p>
    <w:p w14:paraId="6411FD4A" w14:textId="77777777" w:rsidR="00002431" w:rsidRPr="00E8189A" w:rsidRDefault="00002431" w:rsidP="00002431">
      <w:pPr>
        <w:tabs>
          <w:tab w:val="left" w:pos="7020"/>
        </w:tabs>
        <w:ind w:right="29"/>
        <w:jc w:val="right"/>
        <w:rPr>
          <w:sz w:val="22"/>
          <w:szCs w:val="22"/>
        </w:rPr>
      </w:pPr>
      <w:r w:rsidRPr="00E8189A">
        <w:rPr>
          <w:b/>
          <w:sz w:val="22"/>
          <w:szCs w:val="22"/>
        </w:rPr>
        <w:t>№</w:t>
      </w:r>
      <w:r>
        <w:rPr>
          <w:b/>
          <w:sz w:val="22"/>
          <w:szCs w:val="22"/>
        </w:rPr>
        <w:t xml:space="preserve">ВВ-1/СУЩ </w:t>
      </w:r>
      <w:r w:rsidRPr="00E8189A">
        <w:rPr>
          <w:b/>
          <w:sz w:val="22"/>
          <w:szCs w:val="22"/>
        </w:rPr>
        <w:t>от «</w:t>
      </w:r>
      <w:r>
        <w:rPr>
          <w:b/>
          <w:sz w:val="22"/>
          <w:szCs w:val="22"/>
        </w:rPr>
        <w:t>30</w:t>
      </w:r>
      <w:r w:rsidRPr="00E8189A">
        <w:rPr>
          <w:b/>
          <w:sz w:val="22"/>
          <w:szCs w:val="22"/>
        </w:rPr>
        <w:t xml:space="preserve">» </w:t>
      </w:r>
      <w:r>
        <w:rPr>
          <w:b/>
          <w:sz w:val="22"/>
          <w:szCs w:val="22"/>
        </w:rPr>
        <w:t>декабря</w:t>
      </w:r>
      <w:r w:rsidRPr="00E8189A">
        <w:rPr>
          <w:b/>
          <w:sz w:val="22"/>
          <w:szCs w:val="22"/>
        </w:rPr>
        <w:t xml:space="preserve"> 2019 г.</w:t>
      </w:r>
    </w:p>
    <w:p w14:paraId="212EFC91" w14:textId="77777777" w:rsidR="0072557E" w:rsidRPr="0072557E" w:rsidRDefault="0072557E" w:rsidP="0072557E">
      <w:pPr>
        <w:widowControl w:val="0"/>
        <w:autoSpaceDE w:val="0"/>
        <w:autoSpaceDN w:val="0"/>
        <w:adjustRightInd w:val="0"/>
        <w:ind w:firstLine="5040"/>
        <w:jc w:val="right"/>
        <w:rPr>
          <w:b/>
          <w:sz w:val="22"/>
          <w:szCs w:val="22"/>
        </w:rPr>
      </w:pPr>
    </w:p>
    <w:p w14:paraId="229C03BF" w14:textId="77777777" w:rsidR="0072557E" w:rsidRPr="002075BC" w:rsidRDefault="0072557E" w:rsidP="0072557E">
      <w:pPr>
        <w:widowControl w:val="0"/>
        <w:rPr>
          <w:b/>
          <w:sz w:val="6"/>
          <w:szCs w:val="22"/>
        </w:rPr>
      </w:pPr>
    </w:p>
    <w:p w14:paraId="56486B49" w14:textId="77777777" w:rsidR="0072557E" w:rsidRPr="0072557E" w:rsidRDefault="0072557E" w:rsidP="0072557E">
      <w:pPr>
        <w:jc w:val="center"/>
        <w:outlineLvl w:val="0"/>
        <w:rPr>
          <w:b/>
          <w:bCs/>
          <w:color w:val="000000"/>
          <w:spacing w:val="-1"/>
          <w:sz w:val="22"/>
          <w:szCs w:val="22"/>
        </w:rPr>
      </w:pPr>
      <w:r w:rsidRPr="0072557E">
        <w:rPr>
          <w:b/>
          <w:bCs/>
          <w:color w:val="000000"/>
          <w:spacing w:val="-1"/>
          <w:sz w:val="22"/>
          <w:szCs w:val="22"/>
        </w:rPr>
        <w:t xml:space="preserve">ФОРМА АКТА ВОЗВРАТА НЕЖИЛОГО ПОМЕЩЕНИЯ </w:t>
      </w:r>
    </w:p>
    <w:p w14:paraId="3348B280" w14:textId="77777777" w:rsidR="0072557E" w:rsidRPr="0072557E" w:rsidRDefault="0072557E" w:rsidP="0072557E">
      <w:pPr>
        <w:ind w:firstLine="720"/>
        <w:jc w:val="center"/>
        <w:rPr>
          <w:b/>
          <w:sz w:val="22"/>
          <w:szCs w:val="22"/>
        </w:rPr>
      </w:pPr>
      <w:r w:rsidRPr="0072557E">
        <w:rPr>
          <w:b/>
          <w:sz w:val="22"/>
          <w:szCs w:val="22"/>
        </w:rPr>
        <w:t xml:space="preserve">к Договору аренды нежилого помещения </w:t>
      </w:r>
      <w:r w:rsidR="002466CD" w:rsidRPr="00E8189A">
        <w:rPr>
          <w:b/>
          <w:sz w:val="22"/>
          <w:szCs w:val="22"/>
        </w:rPr>
        <w:t>№</w:t>
      </w:r>
      <w:r w:rsidR="002466CD">
        <w:rPr>
          <w:b/>
          <w:sz w:val="22"/>
          <w:szCs w:val="22"/>
        </w:rPr>
        <w:t xml:space="preserve">ВВ-1/СУЩ </w:t>
      </w:r>
      <w:r w:rsidR="002466CD" w:rsidRPr="00E8189A">
        <w:rPr>
          <w:b/>
          <w:sz w:val="22"/>
          <w:szCs w:val="22"/>
        </w:rPr>
        <w:t>от «</w:t>
      </w:r>
      <w:r w:rsidR="002466CD">
        <w:rPr>
          <w:b/>
          <w:sz w:val="22"/>
          <w:szCs w:val="22"/>
        </w:rPr>
        <w:t>30</w:t>
      </w:r>
      <w:r w:rsidR="002466CD" w:rsidRPr="00E8189A">
        <w:rPr>
          <w:b/>
          <w:sz w:val="22"/>
          <w:szCs w:val="22"/>
        </w:rPr>
        <w:t xml:space="preserve">» </w:t>
      </w:r>
      <w:r w:rsidR="002466CD">
        <w:rPr>
          <w:b/>
          <w:sz w:val="22"/>
          <w:szCs w:val="22"/>
        </w:rPr>
        <w:t>декабря</w:t>
      </w:r>
      <w:r w:rsidR="002466CD" w:rsidRPr="00E8189A">
        <w:rPr>
          <w:b/>
          <w:sz w:val="22"/>
          <w:szCs w:val="22"/>
        </w:rPr>
        <w:t xml:space="preserve"> 2019 г</w:t>
      </w:r>
      <w:r w:rsidR="002466CD">
        <w:rPr>
          <w:b/>
          <w:sz w:val="22"/>
          <w:szCs w:val="22"/>
        </w:rPr>
        <w:t>.</w:t>
      </w:r>
    </w:p>
    <w:p w14:paraId="06F4B052" w14:textId="77777777" w:rsidR="0072557E" w:rsidRPr="0072557E" w:rsidRDefault="0072557E" w:rsidP="0072557E">
      <w:pPr>
        <w:ind w:firstLine="720"/>
        <w:jc w:val="center"/>
        <w:rPr>
          <w:b/>
          <w:sz w:val="22"/>
          <w:szCs w:val="22"/>
        </w:rPr>
      </w:pPr>
    </w:p>
    <w:p w14:paraId="741CE8C4" w14:textId="77777777" w:rsidR="0072557E" w:rsidRPr="0072557E" w:rsidRDefault="0072557E" w:rsidP="0072557E">
      <w:pPr>
        <w:rPr>
          <w:b/>
          <w:sz w:val="22"/>
          <w:szCs w:val="22"/>
        </w:rPr>
      </w:pPr>
      <w:r w:rsidRPr="0072557E">
        <w:rPr>
          <w:b/>
          <w:sz w:val="22"/>
          <w:szCs w:val="22"/>
        </w:rPr>
        <w:t xml:space="preserve">г. Москва </w:t>
      </w:r>
      <w:r w:rsidRPr="0072557E">
        <w:rPr>
          <w:b/>
          <w:sz w:val="22"/>
          <w:szCs w:val="22"/>
        </w:rPr>
        <w:tab/>
      </w:r>
      <w:r w:rsidRPr="0072557E">
        <w:rPr>
          <w:b/>
          <w:sz w:val="22"/>
          <w:szCs w:val="22"/>
        </w:rPr>
        <w:tab/>
      </w:r>
      <w:r w:rsidRPr="0072557E">
        <w:rPr>
          <w:b/>
          <w:sz w:val="22"/>
          <w:szCs w:val="22"/>
        </w:rPr>
        <w:tab/>
      </w:r>
      <w:r w:rsidRPr="0072557E">
        <w:rPr>
          <w:b/>
          <w:sz w:val="22"/>
          <w:szCs w:val="22"/>
        </w:rPr>
        <w:tab/>
        <w:t xml:space="preserve">   </w:t>
      </w:r>
      <w:r w:rsidRPr="0072557E">
        <w:rPr>
          <w:b/>
          <w:sz w:val="22"/>
          <w:szCs w:val="22"/>
        </w:rPr>
        <w:tab/>
      </w:r>
      <w:r w:rsidRPr="0072557E">
        <w:rPr>
          <w:b/>
          <w:sz w:val="22"/>
          <w:szCs w:val="22"/>
        </w:rPr>
        <w:tab/>
      </w:r>
      <w:r>
        <w:rPr>
          <w:b/>
          <w:sz w:val="22"/>
          <w:szCs w:val="22"/>
        </w:rPr>
        <w:t xml:space="preserve">                           </w:t>
      </w:r>
      <w:r w:rsidRPr="0072557E">
        <w:rPr>
          <w:b/>
          <w:sz w:val="22"/>
          <w:szCs w:val="22"/>
        </w:rPr>
        <w:t xml:space="preserve"> «___» _____________ 20___г.</w:t>
      </w:r>
    </w:p>
    <w:p w14:paraId="141AA323" w14:textId="77777777" w:rsidR="0072557E" w:rsidRPr="0072557E" w:rsidRDefault="0072557E" w:rsidP="0072557E">
      <w:pPr>
        <w:rPr>
          <w:b/>
          <w:sz w:val="22"/>
          <w:szCs w:val="22"/>
        </w:rPr>
      </w:pPr>
    </w:p>
    <w:p w14:paraId="5CF139F9" w14:textId="77777777" w:rsidR="0072557E" w:rsidRPr="0072557E" w:rsidRDefault="0072557E" w:rsidP="0072557E">
      <w:pPr>
        <w:widowControl w:val="0"/>
        <w:spacing w:line="276" w:lineRule="auto"/>
        <w:ind w:firstLine="708"/>
        <w:jc w:val="both"/>
        <w:rPr>
          <w:sz w:val="22"/>
          <w:szCs w:val="22"/>
        </w:rPr>
      </w:pPr>
      <w:r w:rsidRPr="0072557E">
        <w:rPr>
          <w:b/>
          <w:sz w:val="22"/>
          <w:szCs w:val="22"/>
        </w:rPr>
        <w:t xml:space="preserve">Индивидуальный предприниматель Егиазарян Арташес Вергемович, </w:t>
      </w:r>
      <w:r w:rsidRPr="0072557E">
        <w:rPr>
          <w:sz w:val="22"/>
          <w:szCs w:val="22"/>
        </w:rPr>
        <w:t>дата рождения «20» декабря 1967 г.,</w:t>
      </w:r>
      <w:r w:rsidRPr="0072557E">
        <w:rPr>
          <w:b/>
          <w:sz w:val="22"/>
          <w:szCs w:val="22"/>
        </w:rPr>
        <w:t xml:space="preserve"> </w:t>
      </w:r>
      <w:r w:rsidRPr="0072557E">
        <w:rPr>
          <w:sz w:val="22"/>
          <w:szCs w:val="22"/>
        </w:rPr>
        <w:t>паспорт серии 45 12 № 885 907, выдан «26» декабря 2012 г. отделом УФМС России по гор. Москве по району Южное Бутово,</w:t>
      </w:r>
      <w:r w:rsidRPr="0072557E">
        <w:rPr>
          <w:b/>
          <w:sz w:val="22"/>
          <w:szCs w:val="22"/>
        </w:rPr>
        <w:t xml:space="preserve"> </w:t>
      </w:r>
      <w:r w:rsidRPr="0072557E">
        <w:rPr>
          <w:sz w:val="22"/>
          <w:szCs w:val="22"/>
        </w:rPr>
        <w:t>код подразделения 770-124,</w:t>
      </w:r>
      <w:r w:rsidRPr="0072557E">
        <w:rPr>
          <w:b/>
          <w:sz w:val="22"/>
          <w:szCs w:val="22"/>
        </w:rPr>
        <w:t xml:space="preserve"> </w:t>
      </w:r>
      <w:r w:rsidRPr="0072557E">
        <w:rPr>
          <w:sz w:val="22"/>
          <w:szCs w:val="22"/>
        </w:rPr>
        <w:t xml:space="preserve">зарегистрирован по адресу: г. Москва, ул. Веневская, д. 15, кв. 9, ИНН 773700828230, свидетельство о государственной регистрации физического лица в качестве индивидуального предпринимателя серия 77 №013855237, за основным государственным регистрационным номером записи о государственной регистрации индивидуального предпринимателя 305770002385532 зарегистрирован Межрайонной Инспекцией Федеральной налоговой службы № 46 по г. Москве «05» августа 2005 года, именуемый в дальнейшем «Арендодатель», с одной стороны, </w:t>
      </w:r>
    </w:p>
    <w:p w14:paraId="2D49F181" w14:textId="77777777" w:rsidR="0072557E" w:rsidRPr="0072557E" w:rsidRDefault="0072557E" w:rsidP="0072557E">
      <w:pPr>
        <w:widowControl w:val="0"/>
        <w:spacing w:line="276" w:lineRule="auto"/>
        <w:ind w:firstLine="709"/>
        <w:jc w:val="both"/>
        <w:rPr>
          <w:sz w:val="22"/>
          <w:szCs w:val="22"/>
        </w:rPr>
      </w:pPr>
      <w:r w:rsidRPr="0072557E">
        <w:rPr>
          <w:b/>
          <w:sz w:val="22"/>
          <w:szCs w:val="22"/>
        </w:rPr>
        <w:t>Общество с ограниченной ответственностью «Вкусвилл»</w:t>
      </w:r>
      <w:r w:rsidRPr="0072557E">
        <w:rPr>
          <w:sz w:val="22"/>
          <w:szCs w:val="22"/>
        </w:rPr>
        <w:t xml:space="preserve">, именуемое в дальнейшем «Арендатор», в лице Коммерческого директора Курвякова Евгения Борисовича, действующего на основании доверенности серия 77 АВ номер 3882683 от 02 мая 2017 года (номер в реестре 2-587), удостоверенной временной исполняющей обязанности нотариуса города Москвы - Корнадуд Ю.В., с </w:t>
      </w:r>
      <w:r w:rsidRPr="0072557E">
        <w:rPr>
          <w:color w:val="000000" w:themeColor="text1"/>
          <w:sz w:val="22"/>
          <w:szCs w:val="22"/>
        </w:rPr>
        <w:t>другой стороны</w:t>
      </w:r>
      <w:r w:rsidRPr="0072557E">
        <w:rPr>
          <w:iCs/>
          <w:sz w:val="22"/>
          <w:szCs w:val="22"/>
        </w:rPr>
        <w:t>, именуемые в дальнейшем при совместном упоминании «Стороны»</w:t>
      </w:r>
      <w:r w:rsidRPr="0072557E">
        <w:rPr>
          <w:sz w:val="22"/>
          <w:szCs w:val="22"/>
        </w:rPr>
        <w:t xml:space="preserve"> (по отдельности «Сторона»)</w:t>
      </w:r>
      <w:r w:rsidRPr="0072557E">
        <w:rPr>
          <w:iCs/>
          <w:sz w:val="22"/>
          <w:szCs w:val="22"/>
        </w:rPr>
        <w:t xml:space="preserve">,  </w:t>
      </w:r>
      <w:r w:rsidRPr="0072557E">
        <w:rPr>
          <w:sz w:val="22"/>
          <w:szCs w:val="22"/>
        </w:rPr>
        <w:t>составили настоящий акт</w:t>
      </w:r>
      <w:r w:rsidRPr="0072557E">
        <w:rPr>
          <w:color w:val="000000"/>
          <w:spacing w:val="1"/>
          <w:sz w:val="22"/>
          <w:szCs w:val="22"/>
        </w:rPr>
        <w:t xml:space="preserve"> возврата нежилого помещения (далее по тексту - «Акт»)  </w:t>
      </w:r>
      <w:r w:rsidRPr="0072557E">
        <w:rPr>
          <w:color w:val="000000"/>
          <w:spacing w:val="-2"/>
          <w:sz w:val="22"/>
          <w:szCs w:val="22"/>
        </w:rPr>
        <w:t>о нижеследующем:</w:t>
      </w:r>
    </w:p>
    <w:p w14:paraId="08C2B8DC" w14:textId="77777777" w:rsidR="0072557E" w:rsidRPr="0072557E" w:rsidRDefault="0072557E" w:rsidP="0072557E">
      <w:pPr>
        <w:spacing w:line="276" w:lineRule="auto"/>
        <w:jc w:val="both"/>
        <w:outlineLvl w:val="0"/>
        <w:rPr>
          <w:color w:val="000000"/>
          <w:spacing w:val="-2"/>
          <w:sz w:val="22"/>
          <w:szCs w:val="22"/>
        </w:rPr>
      </w:pPr>
    </w:p>
    <w:p w14:paraId="313A7EFA" w14:textId="77777777" w:rsidR="0072557E" w:rsidRPr="0025655A" w:rsidRDefault="0072557E" w:rsidP="0072557E">
      <w:pPr>
        <w:widowControl w:val="0"/>
        <w:spacing w:line="276" w:lineRule="auto"/>
        <w:jc w:val="both"/>
        <w:rPr>
          <w:b/>
          <w:sz w:val="22"/>
          <w:szCs w:val="22"/>
        </w:rPr>
      </w:pPr>
      <w:r w:rsidRPr="0072557E">
        <w:rPr>
          <w:color w:val="000000"/>
          <w:spacing w:val="-17"/>
          <w:sz w:val="22"/>
          <w:szCs w:val="22"/>
        </w:rPr>
        <w:t xml:space="preserve"> 1. </w:t>
      </w:r>
      <w:r w:rsidRPr="0072557E">
        <w:rPr>
          <w:color w:val="000000"/>
          <w:spacing w:val="3"/>
          <w:sz w:val="22"/>
          <w:szCs w:val="22"/>
        </w:rPr>
        <w:t xml:space="preserve">В связи с окончанием срока аренды по договору </w:t>
      </w:r>
      <w:r w:rsidRPr="0072557E">
        <w:rPr>
          <w:sz w:val="22"/>
          <w:szCs w:val="22"/>
        </w:rPr>
        <w:t xml:space="preserve">аренды нежилого помещения </w:t>
      </w:r>
      <w:r w:rsidR="002466CD" w:rsidRPr="00E8189A">
        <w:rPr>
          <w:b/>
          <w:sz w:val="22"/>
          <w:szCs w:val="22"/>
        </w:rPr>
        <w:t>№</w:t>
      </w:r>
      <w:r w:rsidR="002466CD">
        <w:rPr>
          <w:b/>
          <w:sz w:val="22"/>
          <w:szCs w:val="22"/>
        </w:rPr>
        <w:t xml:space="preserve">ВВ-1/СУЩ </w:t>
      </w:r>
      <w:r w:rsidR="002466CD" w:rsidRPr="00E8189A">
        <w:rPr>
          <w:b/>
          <w:sz w:val="22"/>
          <w:szCs w:val="22"/>
        </w:rPr>
        <w:t>от «</w:t>
      </w:r>
      <w:r w:rsidR="002466CD">
        <w:rPr>
          <w:b/>
          <w:sz w:val="22"/>
          <w:szCs w:val="22"/>
        </w:rPr>
        <w:t>30</w:t>
      </w:r>
      <w:r w:rsidR="002466CD" w:rsidRPr="00E8189A">
        <w:rPr>
          <w:b/>
          <w:sz w:val="22"/>
          <w:szCs w:val="22"/>
        </w:rPr>
        <w:t xml:space="preserve">» </w:t>
      </w:r>
      <w:r w:rsidR="002466CD">
        <w:rPr>
          <w:b/>
          <w:sz w:val="22"/>
          <w:szCs w:val="22"/>
        </w:rPr>
        <w:t>декабря</w:t>
      </w:r>
      <w:r w:rsidR="002466CD" w:rsidRPr="00E8189A">
        <w:rPr>
          <w:b/>
          <w:sz w:val="22"/>
          <w:szCs w:val="22"/>
        </w:rPr>
        <w:t xml:space="preserve"> 2019 г</w:t>
      </w:r>
      <w:r w:rsidR="002466CD">
        <w:rPr>
          <w:b/>
          <w:sz w:val="22"/>
          <w:szCs w:val="22"/>
        </w:rPr>
        <w:t>.</w:t>
      </w:r>
      <w:r w:rsidRPr="0072557E">
        <w:rPr>
          <w:color w:val="000000"/>
          <w:spacing w:val="3"/>
          <w:sz w:val="22"/>
          <w:szCs w:val="22"/>
        </w:rPr>
        <w:t xml:space="preserve"> (далее то тексту - «Договор») (или его досрочным расторжением), «____»________ 20___г. Арендатор передал Арендодателям </w:t>
      </w:r>
      <w:r w:rsidRPr="00301A43">
        <w:rPr>
          <w:b/>
          <w:sz w:val="22"/>
          <w:szCs w:val="22"/>
        </w:rPr>
        <w:t>нежилые помещения</w:t>
      </w:r>
      <w:r w:rsidRPr="0025655A">
        <w:rPr>
          <w:sz w:val="22"/>
          <w:szCs w:val="22"/>
        </w:rPr>
        <w:t xml:space="preserve">,  </w:t>
      </w:r>
      <w:r w:rsidRPr="00DB12C0">
        <w:rPr>
          <w:b/>
          <w:sz w:val="22"/>
          <w:szCs w:val="22"/>
        </w:rPr>
        <w:t>общей  площадью 93 (Девяносто три) квадратных метра</w:t>
      </w:r>
      <w:r w:rsidRPr="0025655A">
        <w:rPr>
          <w:sz w:val="22"/>
          <w:szCs w:val="22"/>
        </w:rPr>
        <w:t xml:space="preserve">, состоящее из: Помещение </w:t>
      </w:r>
      <w:r w:rsidRPr="0025655A">
        <w:rPr>
          <w:sz w:val="22"/>
          <w:szCs w:val="22"/>
          <w:lang w:val="en-US"/>
        </w:rPr>
        <w:t>II</w:t>
      </w:r>
      <w:r w:rsidRPr="0025655A">
        <w:rPr>
          <w:sz w:val="22"/>
          <w:szCs w:val="22"/>
        </w:rPr>
        <w:t>а комнаты №2,3,3а, 17, часть комнаты 1, часть комнаты 13, находящееся на первом этаже в здании расположенном по адресу: г. Москва, ул. Сущевский вал, д. 3/5А (именуемое в дальнейшем «Помещение» или «Нежилое помещение»)</w:t>
      </w:r>
      <w:r w:rsidRPr="0025655A">
        <w:rPr>
          <w:b/>
          <w:sz w:val="22"/>
          <w:szCs w:val="22"/>
        </w:rPr>
        <w:t>.</w:t>
      </w:r>
    </w:p>
    <w:p w14:paraId="2C26195C" w14:textId="77777777" w:rsidR="0072557E" w:rsidRPr="0025655A" w:rsidRDefault="0072557E" w:rsidP="0072557E">
      <w:pPr>
        <w:widowControl w:val="0"/>
        <w:shd w:val="clear" w:color="auto" w:fill="FFFFFF"/>
        <w:spacing w:line="276" w:lineRule="auto"/>
        <w:jc w:val="both"/>
        <w:rPr>
          <w:sz w:val="22"/>
          <w:szCs w:val="22"/>
          <w:shd w:val="clear" w:color="auto" w:fill="FFFF00"/>
        </w:rPr>
      </w:pPr>
      <w:r w:rsidRPr="0025655A">
        <w:rPr>
          <w:sz w:val="22"/>
          <w:szCs w:val="22"/>
          <w:shd w:val="clear" w:color="auto" w:fill="FFFFFF"/>
        </w:rPr>
        <w:t>Указанное Помещение является частью объектов недвижимого имущества (далее «Объект»):</w:t>
      </w:r>
      <w:r w:rsidRPr="0025655A">
        <w:rPr>
          <w:sz w:val="22"/>
          <w:szCs w:val="22"/>
          <w:shd w:val="clear" w:color="auto" w:fill="FFFF00"/>
        </w:rPr>
        <w:t xml:space="preserve"> </w:t>
      </w:r>
    </w:p>
    <w:p w14:paraId="4CA79E69" w14:textId="77777777" w:rsidR="0072557E" w:rsidRPr="0025655A" w:rsidRDefault="0072557E" w:rsidP="0072557E">
      <w:pPr>
        <w:widowControl w:val="0"/>
        <w:shd w:val="clear" w:color="auto" w:fill="FFFFFF"/>
        <w:spacing w:line="276" w:lineRule="auto"/>
        <w:jc w:val="both"/>
        <w:rPr>
          <w:sz w:val="22"/>
          <w:szCs w:val="22"/>
          <w:shd w:val="clear" w:color="auto" w:fill="FFFF00"/>
        </w:rPr>
      </w:pPr>
      <w:r w:rsidRPr="0025655A">
        <w:rPr>
          <w:sz w:val="22"/>
          <w:szCs w:val="22"/>
          <w:shd w:val="clear" w:color="auto" w:fill="FFFFFF"/>
        </w:rPr>
        <w:t xml:space="preserve">- помещение, назначение: нежилое, общая площадь 144,3 (Сто сорок четыре целые и три десятых) кв.м., этаж 1, адрес объекта: </w:t>
      </w:r>
      <w:r w:rsidRPr="0025655A">
        <w:rPr>
          <w:sz w:val="22"/>
          <w:szCs w:val="22"/>
        </w:rPr>
        <w:t>г. Москва, ул. Сущевский вал, д. 3/5А, кадастровый номер 77:01:0003058:1161</w:t>
      </w:r>
      <w:r w:rsidRPr="0025655A">
        <w:rPr>
          <w:sz w:val="22"/>
          <w:szCs w:val="22"/>
          <w:shd w:val="clear" w:color="auto" w:fill="FFFFFF"/>
        </w:rPr>
        <w:t>;</w:t>
      </w:r>
    </w:p>
    <w:p w14:paraId="557500A1" w14:textId="77777777" w:rsidR="0072557E" w:rsidRDefault="0072557E" w:rsidP="0072557E">
      <w:pPr>
        <w:spacing w:line="276" w:lineRule="auto"/>
        <w:jc w:val="both"/>
        <w:rPr>
          <w:sz w:val="22"/>
          <w:szCs w:val="22"/>
        </w:rPr>
      </w:pPr>
      <w:r w:rsidRPr="0025655A">
        <w:rPr>
          <w:sz w:val="22"/>
          <w:szCs w:val="22"/>
          <w:shd w:val="clear" w:color="auto" w:fill="FFFFFF"/>
        </w:rPr>
        <w:t xml:space="preserve"> - помещение, назначение: нежилое, общая площадь 3,7 (Три целых и семь десятых) кв.м., этаж 1, адрес объекта: </w:t>
      </w:r>
      <w:r w:rsidRPr="0025655A">
        <w:rPr>
          <w:sz w:val="22"/>
          <w:szCs w:val="22"/>
        </w:rPr>
        <w:t>г. Москва, ул. Сущевский вал, д. 3/5А, кадастровый номер 77:02:0024009:20</w:t>
      </w:r>
      <w:r>
        <w:rPr>
          <w:sz w:val="22"/>
          <w:szCs w:val="22"/>
        </w:rPr>
        <w:t>7</w:t>
      </w:r>
      <w:r w:rsidRPr="0025655A">
        <w:rPr>
          <w:sz w:val="22"/>
          <w:szCs w:val="22"/>
        </w:rPr>
        <w:t>8</w:t>
      </w:r>
    </w:p>
    <w:p w14:paraId="04A5FC34" w14:textId="77777777" w:rsidR="0072557E" w:rsidRPr="0072557E" w:rsidRDefault="0072557E" w:rsidP="0072557E">
      <w:pPr>
        <w:spacing w:line="276" w:lineRule="auto"/>
        <w:jc w:val="both"/>
        <w:rPr>
          <w:color w:val="000000"/>
          <w:spacing w:val="4"/>
          <w:sz w:val="22"/>
          <w:szCs w:val="22"/>
        </w:rPr>
      </w:pPr>
      <w:r w:rsidRPr="0072557E">
        <w:rPr>
          <w:color w:val="000000"/>
          <w:spacing w:val="4"/>
          <w:sz w:val="22"/>
          <w:szCs w:val="22"/>
        </w:rPr>
        <w:t xml:space="preserve">2. Помещение возвращается Арендатором в следующем состоянии: </w:t>
      </w:r>
      <w:r w:rsidRPr="0072557E">
        <w:rPr>
          <w:i/>
          <w:color w:val="000000"/>
          <w:spacing w:val="4"/>
          <w:sz w:val="22"/>
          <w:szCs w:val="22"/>
          <w:u w:val="single"/>
        </w:rPr>
        <w:t>(указать)</w:t>
      </w:r>
    </w:p>
    <w:p w14:paraId="6EC916F4" w14:textId="77777777" w:rsidR="0072557E" w:rsidRPr="0072557E" w:rsidRDefault="0072557E" w:rsidP="0072557E">
      <w:pPr>
        <w:shd w:val="clear" w:color="auto" w:fill="FFFFFF"/>
        <w:tabs>
          <w:tab w:val="left" w:pos="426"/>
          <w:tab w:val="left" w:leader="underscore" w:pos="7325"/>
          <w:tab w:val="left" w:leader="underscore" w:pos="9053"/>
        </w:tabs>
        <w:spacing w:line="276" w:lineRule="auto"/>
        <w:jc w:val="both"/>
        <w:rPr>
          <w:color w:val="000000"/>
          <w:spacing w:val="4"/>
          <w:sz w:val="22"/>
          <w:szCs w:val="22"/>
        </w:rPr>
      </w:pPr>
      <w:r w:rsidRPr="0072557E">
        <w:rPr>
          <w:color w:val="000000"/>
          <w:spacing w:val="4"/>
          <w:sz w:val="22"/>
          <w:szCs w:val="22"/>
        </w:rPr>
        <w:t xml:space="preserve">3. В процессе осмотра Помещения в том числе внутренних и внешних стен, фасада здания в, котором расположено Помещение, лестниц, лифтовой группы, коммуникаций и других конструктивных элементов Помещения обнаружены следующие </w:t>
      </w:r>
      <w:r w:rsidRPr="0072557E">
        <w:rPr>
          <w:color w:val="000000"/>
          <w:sz w:val="22"/>
          <w:szCs w:val="22"/>
        </w:rPr>
        <w:t xml:space="preserve">визуальные повреждения и/или дефекты (далее по тексту - «Недостатки»): </w:t>
      </w:r>
      <w:r w:rsidRPr="0072557E">
        <w:rPr>
          <w:i/>
          <w:color w:val="000000"/>
          <w:spacing w:val="4"/>
          <w:sz w:val="22"/>
          <w:szCs w:val="22"/>
          <w:u w:val="single"/>
        </w:rPr>
        <w:t>(указать)</w:t>
      </w:r>
    </w:p>
    <w:p w14:paraId="33827418" w14:textId="77777777" w:rsidR="0072557E" w:rsidRPr="0072557E" w:rsidRDefault="0072557E" w:rsidP="0072557E">
      <w:pPr>
        <w:shd w:val="clear" w:color="auto" w:fill="FFFFFF"/>
        <w:tabs>
          <w:tab w:val="left" w:pos="426"/>
          <w:tab w:val="left" w:pos="605"/>
        </w:tabs>
        <w:spacing w:line="276" w:lineRule="auto"/>
        <w:jc w:val="both"/>
        <w:rPr>
          <w:color w:val="000000"/>
          <w:spacing w:val="-10"/>
          <w:sz w:val="22"/>
          <w:szCs w:val="22"/>
        </w:rPr>
      </w:pPr>
      <w:r w:rsidRPr="0072557E">
        <w:rPr>
          <w:sz w:val="22"/>
          <w:szCs w:val="22"/>
        </w:rPr>
        <w:t xml:space="preserve">4. Арендатор передал  Арендодателям комплекты ключей от Помещения: </w:t>
      </w:r>
      <w:r w:rsidRPr="0072557E">
        <w:rPr>
          <w:i/>
          <w:color w:val="000000"/>
          <w:spacing w:val="4"/>
          <w:sz w:val="22"/>
          <w:szCs w:val="22"/>
          <w:u w:val="single"/>
        </w:rPr>
        <w:t>(указать)</w:t>
      </w:r>
    </w:p>
    <w:p w14:paraId="2EAC9476" w14:textId="77777777" w:rsidR="0072557E" w:rsidRPr="0072557E" w:rsidRDefault="0072557E" w:rsidP="0072557E">
      <w:pPr>
        <w:shd w:val="clear" w:color="auto" w:fill="FFFFFF"/>
        <w:tabs>
          <w:tab w:val="left" w:pos="426"/>
          <w:tab w:val="left" w:pos="605"/>
        </w:tabs>
        <w:spacing w:line="276" w:lineRule="auto"/>
        <w:jc w:val="both"/>
        <w:rPr>
          <w:sz w:val="22"/>
          <w:szCs w:val="22"/>
        </w:rPr>
      </w:pPr>
      <w:r w:rsidRPr="0072557E">
        <w:rPr>
          <w:sz w:val="22"/>
          <w:szCs w:val="22"/>
        </w:rPr>
        <w:t>5. Арендатор  обязуется компенсировать все платежи, предусмотренные</w:t>
      </w:r>
      <w:r w:rsidRPr="0072557E">
        <w:rPr>
          <w:color w:val="000000"/>
          <w:spacing w:val="3"/>
          <w:sz w:val="22"/>
          <w:szCs w:val="22"/>
        </w:rPr>
        <w:t xml:space="preserve"> Договором</w:t>
      </w:r>
      <w:r w:rsidRPr="0072557E">
        <w:rPr>
          <w:sz w:val="22"/>
          <w:szCs w:val="22"/>
        </w:rPr>
        <w:t xml:space="preserve">, связанные с владением и эксплуатацией Помещения на дату возврата Помещения в срок до </w:t>
      </w:r>
      <w:r w:rsidRPr="0072557E">
        <w:rPr>
          <w:color w:val="000000"/>
          <w:sz w:val="22"/>
          <w:szCs w:val="22"/>
        </w:rPr>
        <w:t>«___» ____ 20___г.</w:t>
      </w:r>
    </w:p>
    <w:p w14:paraId="2DC8413E" w14:textId="77777777" w:rsidR="0072557E" w:rsidRPr="0072557E" w:rsidRDefault="0072557E" w:rsidP="0072557E">
      <w:pPr>
        <w:shd w:val="clear" w:color="auto" w:fill="FFFFFF"/>
        <w:tabs>
          <w:tab w:val="left" w:pos="426"/>
          <w:tab w:val="left" w:pos="605"/>
        </w:tabs>
        <w:spacing w:line="276" w:lineRule="auto"/>
        <w:jc w:val="both"/>
        <w:rPr>
          <w:color w:val="000000"/>
          <w:sz w:val="22"/>
          <w:szCs w:val="22"/>
        </w:rPr>
      </w:pPr>
      <w:r w:rsidRPr="0072557E">
        <w:rPr>
          <w:color w:val="000000"/>
          <w:sz w:val="22"/>
          <w:szCs w:val="22"/>
        </w:rPr>
        <w:t>6. Арендодатели не имеют претензий к состоянию передаваемых Помещений, кроме Недостатков указанных в пункте 3 настоящего Акта.</w:t>
      </w:r>
    </w:p>
    <w:p w14:paraId="767BC136" w14:textId="77777777" w:rsidR="0072557E" w:rsidRPr="0072557E" w:rsidRDefault="0072557E" w:rsidP="0072557E">
      <w:pPr>
        <w:shd w:val="clear" w:color="auto" w:fill="FFFFFF"/>
        <w:tabs>
          <w:tab w:val="left" w:pos="426"/>
          <w:tab w:val="left" w:pos="605"/>
        </w:tabs>
        <w:spacing w:line="276" w:lineRule="auto"/>
        <w:jc w:val="both"/>
        <w:rPr>
          <w:color w:val="000000"/>
          <w:sz w:val="22"/>
          <w:szCs w:val="22"/>
        </w:rPr>
      </w:pPr>
      <w:r w:rsidRPr="0072557E">
        <w:rPr>
          <w:color w:val="000000"/>
          <w:sz w:val="22"/>
          <w:szCs w:val="22"/>
        </w:rPr>
        <w:lastRenderedPageBreak/>
        <w:t>7. Арендатор обязуется устранить выявленные Недостатки или компенсировать стоимость их устранения Арендодателям в срок до «____» __________20--г.</w:t>
      </w:r>
    </w:p>
    <w:p w14:paraId="04B01EB8" w14:textId="77777777" w:rsidR="0072557E" w:rsidRPr="0072557E" w:rsidRDefault="0072557E" w:rsidP="0072557E">
      <w:pPr>
        <w:shd w:val="clear" w:color="auto" w:fill="FFFFFF"/>
        <w:tabs>
          <w:tab w:val="left" w:pos="426"/>
          <w:tab w:val="left" w:pos="605"/>
        </w:tabs>
        <w:spacing w:line="276" w:lineRule="auto"/>
        <w:jc w:val="both"/>
        <w:rPr>
          <w:color w:val="000000"/>
          <w:spacing w:val="-8"/>
          <w:sz w:val="22"/>
          <w:szCs w:val="22"/>
        </w:rPr>
      </w:pPr>
      <w:r w:rsidRPr="0072557E">
        <w:rPr>
          <w:color w:val="000000"/>
          <w:sz w:val="22"/>
          <w:szCs w:val="22"/>
        </w:rPr>
        <w:t>8. Стороны не имеют претензий друг  к другу по Договору.</w:t>
      </w:r>
    </w:p>
    <w:p w14:paraId="7397341C" w14:textId="77777777" w:rsidR="0072557E" w:rsidRPr="0072557E" w:rsidRDefault="0072557E" w:rsidP="0072557E">
      <w:pPr>
        <w:shd w:val="clear" w:color="auto" w:fill="FFFFFF"/>
        <w:tabs>
          <w:tab w:val="left" w:pos="426"/>
          <w:tab w:val="left" w:pos="605"/>
          <w:tab w:val="left" w:leader="underscore" w:pos="5530"/>
          <w:tab w:val="left" w:leader="underscore" w:pos="6086"/>
          <w:tab w:val="left" w:leader="underscore" w:pos="6485"/>
        </w:tabs>
        <w:spacing w:line="276" w:lineRule="auto"/>
        <w:jc w:val="both"/>
        <w:rPr>
          <w:color w:val="000000"/>
          <w:spacing w:val="-1"/>
          <w:sz w:val="22"/>
          <w:szCs w:val="22"/>
        </w:rPr>
      </w:pPr>
      <w:r w:rsidRPr="0072557E">
        <w:rPr>
          <w:color w:val="000000"/>
          <w:spacing w:val="-1"/>
          <w:sz w:val="22"/>
          <w:szCs w:val="22"/>
        </w:rPr>
        <w:t xml:space="preserve">9. Настоящий Акт является неотъемлемой частью Договора.  </w:t>
      </w:r>
    </w:p>
    <w:p w14:paraId="0AB70A04" w14:textId="77777777" w:rsidR="0072557E" w:rsidRPr="0072557E" w:rsidRDefault="0072557E" w:rsidP="0072557E">
      <w:pPr>
        <w:widowControl w:val="0"/>
        <w:tabs>
          <w:tab w:val="left" w:pos="0"/>
        </w:tabs>
        <w:spacing w:line="276" w:lineRule="auto"/>
        <w:jc w:val="both"/>
        <w:rPr>
          <w:sz w:val="22"/>
          <w:szCs w:val="22"/>
        </w:rPr>
      </w:pPr>
      <w:r w:rsidRPr="0072557E">
        <w:rPr>
          <w:color w:val="000000"/>
          <w:spacing w:val="-1"/>
          <w:sz w:val="22"/>
          <w:szCs w:val="22"/>
        </w:rPr>
        <w:t xml:space="preserve">10. </w:t>
      </w:r>
      <w:r w:rsidRPr="0072557E">
        <w:rPr>
          <w:sz w:val="22"/>
          <w:szCs w:val="22"/>
        </w:rPr>
        <w:t xml:space="preserve">Настоящий Акт составлен в </w:t>
      </w:r>
      <w:r w:rsidR="00CE11D8">
        <w:rPr>
          <w:sz w:val="22"/>
          <w:szCs w:val="22"/>
        </w:rPr>
        <w:t>двух</w:t>
      </w:r>
      <w:r w:rsidR="00CE11D8" w:rsidRPr="0072557E">
        <w:rPr>
          <w:sz w:val="22"/>
          <w:szCs w:val="22"/>
        </w:rPr>
        <w:t xml:space="preserve"> </w:t>
      </w:r>
      <w:r w:rsidRPr="0072557E">
        <w:rPr>
          <w:sz w:val="22"/>
          <w:szCs w:val="22"/>
        </w:rPr>
        <w:t>подлинных экземплярах на русском языке, имеющих одинаковую юридическую силу, по одному экземпляру для каждой из Сторон.</w:t>
      </w:r>
    </w:p>
    <w:p w14:paraId="2B07E809" w14:textId="77777777" w:rsidR="004C1FC9" w:rsidRDefault="004C1FC9" w:rsidP="00615C1B">
      <w:pPr>
        <w:widowControl w:val="0"/>
        <w:rPr>
          <w:b/>
          <w:sz w:val="22"/>
        </w:rPr>
      </w:pPr>
    </w:p>
    <w:p w14:paraId="695D7E07" w14:textId="77777777" w:rsidR="004C1FC9" w:rsidRDefault="004C1FC9" w:rsidP="00615C1B">
      <w:pPr>
        <w:widowControl w:val="0"/>
        <w:rPr>
          <w:b/>
          <w:sz w:val="22"/>
        </w:rPr>
      </w:pPr>
    </w:p>
    <w:tbl>
      <w:tblPr>
        <w:tblW w:w="0" w:type="auto"/>
        <w:tblLayout w:type="fixed"/>
        <w:tblLook w:val="0000" w:firstRow="0" w:lastRow="0" w:firstColumn="0" w:lastColumn="0" w:noHBand="0" w:noVBand="0"/>
      </w:tblPr>
      <w:tblGrid>
        <w:gridCol w:w="5148"/>
        <w:gridCol w:w="5040"/>
      </w:tblGrid>
      <w:tr w:rsidR="0072557E" w:rsidRPr="00E8189A" w14:paraId="35E2BB0E" w14:textId="77777777" w:rsidTr="00B2161A">
        <w:tc>
          <w:tcPr>
            <w:tcW w:w="5148" w:type="dxa"/>
            <w:shd w:val="clear" w:color="auto" w:fill="auto"/>
          </w:tcPr>
          <w:p w14:paraId="42B8CDCD" w14:textId="77777777" w:rsidR="0072557E" w:rsidRPr="00E8189A" w:rsidRDefault="0072557E" w:rsidP="00B2161A">
            <w:pPr>
              <w:tabs>
                <w:tab w:val="left" w:pos="2410"/>
              </w:tabs>
              <w:jc w:val="both"/>
              <w:rPr>
                <w:b/>
                <w:bCs/>
                <w:sz w:val="22"/>
                <w:szCs w:val="22"/>
              </w:rPr>
            </w:pPr>
            <w:r w:rsidRPr="00E8189A">
              <w:rPr>
                <w:b/>
                <w:bCs/>
                <w:sz w:val="22"/>
                <w:szCs w:val="22"/>
              </w:rPr>
              <w:t>Арендодатель:</w:t>
            </w:r>
          </w:p>
        </w:tc>
        <w:tc>
          <w:tcPr>
            <w:tcW w:w="5040" w:type="dxa"/>
            <w:shd w:val="clear" w:color="auto" w:fill="auto"/>
          </w:tcPr>
          <w:p w14:paraId="46BC0398" w14:textId="77777777" w:rsidR="0072557E" w:rsidRPr="00E8189A" w:rsidRDefault="0072557E" w:rsidP="00B2161A">
            <w:pPr>
              <w:tabs>
                <w:tab w:val="left" w:pos="2410"/>
              </w:tabs>
              <w:jc w:val="both"/>
              <w:rPr>
                <w:b/>
                <w:bCs/>
                <w:sz w:val="22"/>
                <w:szCs w:val="22"/>
              </w:rPr>
            </w:pPr>
            <w:r w:rsidRPr="00E8189A">
              <w:rPr>
                <w:b/>
                <w:bCs/>
                <w:sz w:val="22"/>
                <w:szCs w:val="22"/>
              </w:rPr>
              <w:t>Арендатор:</w:t>
            </w:r>
          </w:p>
        </w:tc>
      </w:tr>
      <w:tr w:rsidR="0072557E" w:rsidRPr="00E8189A" w14:paraId="7897D339" w14:textId="77777777" w:rsidTr="00B2161A">
        <w:tc>
          <w:tcPr>
            <w:tcW w:w="5148" w:type="dxa"/>
            <w:shd w:val="clear" w:color="auto" w:fill="auto"/>
          </w:tcPr>
          <w:p w14:paraId="562EE3F2" w14:textId="77777777" w:rsidR="0072557E" w:rsidRPr="00E8189A" w:rsidRDefault="0072557E" w:rsidP="00B2161A">
            <w:pPr>
              <w:tabs>
                <w:tab w:val="left" w:pos="2410"/>
              </w:tabs>
              <w:jc w:val="both"/>
              <w:rPr>
                <w:b/>
                <w:bCs/>
                <w:sz w:val="22"/>
                <w:szCs w:val="22"/>
              </w:rPr>
            </w:pPr>
            <w:r w:rsidRPr="00E8189A">
              <w:rPr>
                <w:b/>
                <w:bCs/>
                <w:sz w:val="22"/>
                <w:szCs w:val="22"/>
              </w:rPr>
              <w:t>Индивидуальный предприниматель</w:t>
            </w:r>
          </w:p>
          <w:p w14:paraId="5FEBAF47" w14:textId="77777777" w:rsidR="0072557E" w:rsidRPr="00E8189A" w:rsidRDefault="0072557E" w:rsidP="00B2161A">
            <w:pPr>
              <w:tabs>
                <w:tab w:val="left" w:pos="2410"/>
              </w:tabs>
              <w:jc w:val="both"/>
              <w:rPr>
                <w:b/>
                <w:bCs/>
                <w:sz w:val="22"/>
                <w:szCs w:val="22"/>
              </w:rPr>
            </w:pPr>
          </w:p>
        </w:tc>
        <w:tc>
          <w:tcPr>
            <w:tcW w:w="5040" w:type="dxa"/>
            <w:shd w:val="clear" w:color="auto" w:fill="auto"/>
          </w:tcPr>
          <w:p w14:paraId="6FB01400" w14:textId="77777777" w:rsidR="0072557E" w:rsidRPr="00E8189A" w:rsidRDefault="0072557E" w:rsidP="00B2161A">
            <w:pPr>
              <w:tabs>
                <w:tab w:val="left" w:pos="2410"/>
              </w:tabs>
              <w:jc w:val="both"/>
              <w:rPr>
                <w:b/>
                <w:bCs/>
                <w:sz w:val="22"/>
                <w:szCs w:val="22"/>
              </w:rPr>
            </w:pPr>
            <w:r w:rsidRPr="00E8189A">
              <w:rPr>
                <w:b/>
                <w:bCs/>
                <w:sz w:val="22"/>
                <w:szCs w:val="22"/>
              </w:rPr>
              <w:t>ООО «Вкусвилл»</w:t>
            </w:r>
          </w:p>
          <w:p w14:paraId="50FC42B4" w14:textId="77777777" w:rsidR="0072557E" w:rsidRPr="00E8189A" w:rsidRDefault="0072557E" w:rsidP="00B2161A">
            <w:pPr>
              <w:tabs>
                <w:tab w:val="left" w:pos="2410"/>
              </w:tabs>
              <w:jc w:val="both"/>
              <w:rPr>
                <w:b/>
                <w:bCs/>
                <w:sz w:val="22"/>
                <w:szCs w:val="22"/>
              </w:rPr>
            </w:pPr>
            <w:r w:rsidRPr="00E8189A">
              <w:rPr>
                <w:b/>
                <w:bCs/>
                <w:sz w:val="22"/>
                <w:szCs w:val="22"/>
              </w:rPr>
              <w:t>Коммерческий директор</w:t>
            </w:r>
          </w:p>
        </w:tc>
      </w:tr>
      <w:tr w:rsidR="0072557E" w:rsidRPr="00E8189A" w14:paraId="34C731A6" w14:textId="77777777" w:rsidTr="00B2161A">
        <w:tc>
          <w:tcPr>
            <w:tcW w:w="5148" w:type="dxa"/>
            <w:shd w:val="clear" w:color="auto" w:fill="auto"/>
          </w:tcPr>
          <w:p w14:paraId="738F17C2" w14:textId="77777777" w:rsidR="0072557E" w:rsidRPr="00E8189A" w:rsidRDefault="0072557E" w:rsidP="00B2161A">
            <w:pPr>
              <w:tabs>
                <w:tab w:val="left" w:pos="2410"/>
              </w:tabs>
              <w:jc w:val="both"/>
              <w:rPr>
                <w:b/>
                <w:bCs/>
                <w:sz w:val="22"/>
                <w:szCs w:val="22"/>
              </w:rPr>
            </w:pPr>
          </w:p>
          <w:p w14:paraId="538F569A" w14:textId="77777777" w:rsidR="0072557E" w:rsidRPr="00E8189A" w:rsidRDefault="0072557E" w:rsidP="00B2161A">
            <w:pPr>
              <w:tabs>
                <w:tab w:val="left" w:pos="2410"/>
              </w:tabs>
              <w:jc w:val="both"/>
              <w:rPr>
                <w:b/>
                <w:bCs/>
                <w:sz w:val="22"/>
                <w:szCs w:val="22"/>
              </w:rPr>
            </w:pPr>
          </w:p>
          <w:p w14:paraId="3CFA25CA" w14:textId="77777777" w:rsidR="0072557E" w:rsidRPr="00E8189A" w:rsidRDefault="0072557E" w:rsidP="00B2161A">
            <w:pPr>
              <w:tabs>
                <w:tab w:val="left" w:pos="2410"/>
              </w:tabs>
              <w:jc w:val="both"/>
              <w:rPr>
                <w:b/>
                <w:bCs/>
                <w:sz w:val="22"/>
                <w:szCs w:val="22"/>
              </w:rPr>
            </w:pPr>
            <w:r w:rsidRPr="00E8189A">
              <w:rPr>
                <w:b/>
                <w:bCs/>
                <w:sz w:val="22"/>
                <w:szCs w:val="22"/>
              </w:rPr>
              <w:t>_______________________</w:t>
            </w:r>
            <w:r w:rsidRPr="00E8189A">
              <w:rPr>
                <w:sz w:val="22"/>
                <w:szCs w:val="22"/>
              </w:rPr>
              <w:t xml:space="preserve"> </w:t>
            </w:r>
            <w:r w:rsidRPr="00E8189A">
              <w:rPr>
                <w:b/>
                <w:sz w:val="22"/>
                <w:szCs w:val="22"/>
              </w:rPr>
              <w:t>Егиазарян А.В</w:t>
            </w:r>
          </w:p>
        </w:tc>
        <w:tc>
          <w:tcPr>
            <w:tcW w:w="5040" w:type="dxa"/>
            <w:shd w:val="clear" w:color="auto" w:fill="auto"/>
          </w:tcPr>
          <w:p w14:paraId="63889A09" w14:textId="77777777" w:rsidR="0072557E" w:rsidRPr="00E8189A" w:rsidRDefault="0072557E" w:rsidP="00B2161A">
            <w:pPr>
              <w:tabs>
                <w:tab w:val="left" w:pos="2410"/>
              </w:tabs>
              <w:jc w:val="both"/>
              <w:rPr>
                <w:b/>
                <w:bCs/>
                <w:sz w:val="22"/>
                <w:szCs w:val="22"/>
              </w:rPr>
            </w:pPr>
          </w:p>
          <w:p w14:paraId="0A8A3B71" w14:textId="77777777" w:rsidR="0072557E" w:rsidRPr="00E8189A" w:rsidRDefault="0072557E" w:rsidP="00B2161A">
            <w:pPr>
              <w:tabs>
                <w:tab w:val="left" w:pos="2410"/>
              </w:tabs>
              <w:jc w:val="both"/>
              <w:rPr>
                <w:b/>
                <w:bCs/>
                <w:sz w:val="22"/>
                <w:szCs w:val="22"/>
              </w:rPr>
            </w:pPr>
          </w:p>
          <w:p w14:paraId="74170E4D" w14:textId="77777777" w:rsidR="0072557E" w:rsidRPr="00E8189A" w:rsidRDefault="0072557E" w:rsidP="00B2161A">
            <w:pPr>
              <w:tabs>
                <w:tab w:val="left" w:pos="2410"/>
              </w:tabs>
              <w:jc w:val="both"/>
              <w:rPr>
                <w:b/>
                <w:bCs/>
                <w:sz w:val="22"/>
                <w:szCs w:val="22"/>
              </w:rPr>
            </w:pPr>
            <w:r w:rsidRPr="00E8189A">
              <w:rPr>
                <w:b/>
                <w:bCs/>
                <w:sz w:val="22"/>
                <w:szCs w:val="22"/>
              </w:rPr>
              <w:t>______________Е.Б. Курвяков</w:t>
            </w:r>
          </w:p>
          <w:p w14:paraId="338C9F47" w14:textId="77777777" w:rsidR="0072557E" w:rsidRPr="00E8189A" w:rsidRDefault="0072557E" w:rsidP="00B2161A">
            <w:pPr>
              <w:tabs>
                <w:tab w:val="left" w:pos="2410"/>
              </w:tabs>
              <w:jc w:val="both"/>
              <w:rPr>
                <w:sz w:val="18"/>
                <w:szCs w:val="18"/>
              </w:rPr>
            </w:pPr>
            <w:r w:rsidRPr="00E8189A">
              <w:rPr>
                <w:sz w:val="18"/>
                <w:szCs w:val="18"/>
              </w:rPr>
              <w:t>(доверенность серия 77 АВ № 3882683   от 02.05.2017 года)</w:t>
            </w:r>
          </w:p>
        </w:tc>
      </w:tr>
    </w:tbl>
    <w:p w14:paraId="58C87263" w14:textId="77777777" w:rsidR="0072557E" w:rsidRPr="00845791" w:rsidRDefault="0072557E" w:rsidP="0072557E">
      <w:pPr>
        <w:widowControl w:val="0"/>
        <w:rPr>
          <w:b/>
          <w:sz w:val="22"/>
          <w:szCs w:val="22"/>
        </w:rPr>
      </w:pPr>
    </w:p>
    <w:p w14:paraId="1CD92BF0" w14:textId="77777777" w:rsidR="0072557E" w:rsidRPr="00845791" w:rsidRDefault="0072557E" w:rsidP="0072557E">
      <w:pPr>
        <w:widowControl w:val="0"/>
        <w:jc w:val="center"/>
        <w:rPr>
          <w:b/>
          <w:sz w:val="22"/>
          <w:szCs w:val="22"/>
        </w:rPr>
      </w:pPr>
      <w:r w:rsidRPr="00845791">
        <w:rPr>
          <w:b/>
          <w:sz w:val="22"/>
          <w:szCs w:val="22"/>
        </w:rPr>
        <w:t>ФОРМА АКТА СТОРОНАМИ СОГЛАСОВАНА:</w:t>
      </w:r>
    </w:p>
    <w:p w14:paraId="52776636" w14:textId="77777777" w:rsidR="0072557E" w:rsidRDefault="0072557E" w:rsidP="0072557E">
      <w:pPr>
        <w:widowControl w:val="0"/>
        <w:rPr>
          <w:b/>
          <w:sz w:val="22"/>
        </w:rPr>
      </w:pPr>
    </w:p>
    <w:p w14:paraId="4998FF28" w14:textId="77777777" w:rsidR="0072557E" w:rsidRDefault="0072557E" w:rsidP="0072557E">
      <w:pPr>
        <w:widowControl w:val="0"/>
        <w:rPr>
          <w:b/>
          <w:sz w:val="22"/>
        </w:rPr>
      </w:pPr>
    </w:p>
    <w:tbl>
      <w:tblPr>
        <w:tblW w:w="0" w:type="auto"/>
        <w:tblLayout w:type="fixed"/>
        <w:tblLook w:val="0000" w:firstRow="0" w:lastRow="0" w:firstColumn="0" w:lastColumn="0" w:noHBand="0" w:noVBand="0"/>
      </w:tblPr>
      <w:tblGrid>
        <w:gridCol w:w="5148"/>
        <w:gridCol w:w="5040"/>
      </w:tblGrid>
      <w:tr w:rsidR="0072557E" w:rsidRPr="00E8189A" w14:paraId="49FB6013" w14:textId="77777777" w:rsidTr="00B2161A">
        <w:tc>
          <w:tcPr>
            <w:tcW w:w="5148" w:type="dxa"/>
            <w:shd w:val="clear" w:color="auto" w:fill="auto"/>
          </w:tcPr>
          <w:p w14:paraId="0D817DB2" w14:textId="77777777" w:rsidR="0072557E" w:rsidRPr="00E8189A" w:rsidRDefault="0072557E" w:rsidP="00B2161A">
            <w:pPr>
              <w:tabs>
                <w:tab w:val="left" w:pos="2410"/>
              </w:tabs>
              <w:jc w:val="both"/>
              <w:rPr>
                <w:b/>
                <w:bCs/>
                <w:sz w:val="22"/>
                <w:szCs w:val="22"/>
              </w:rPr>
            </w:pPr>
            <w:r w:rsidRPr="00E8189A">
              <w:rPr>
                <w:b/>
                <w:bCs/>
                <w:sz w:val="22"/>
                <w:szCs w:val="22"/>
              </w:rPr>
              <w:t>Арендодатель:</w:t>
            </w:r>
          </w:p>
        </w:tc>
        <w:tc>
          <w:tcPr>
            <w:tcW w:w="5040" w:type="dxa"/>
            <w:shd w:val="clear" w:color="auto" w:fill="auto"/>
          </w:tcPr>
          <w:p w14:paraId="3BBFD92D" w14:textId="77777777" w:rsidR="0072557E" w:rsidRPr="00E8189A" w:rsidRDefault="0072557E" w:rsidP="00B2161A">
            <w:pPr>
              <w:tabs>
                <w:tab w:val="left" w:pos="2410"/>
              </w:tabs>
              <w:jc w:val="both"/>
              <w:rPr>
                <w:b/>
                <w:bCs/>
                <w:sz w:val="22"/>
                <w:szCs w:val="22"/>
              </w:rPr>
            </w:pPr>
            <w:r w:rsidRPr="00E8189A">
              <w:rPr>
                <w:b/>
                <w:bCs/>
                <w:sz w:val="22"/>
                <w:szCs w:val="22"/>
              </w:rPr>
              <w:t>Арендатор:</w:t>
            </w:r>
          </w:p>
        </w:tc>
      </w:tr>
      <w:tr w:rsidR="0072557E" w:rsidRPr="00E8189A" w14:paraId="68078DD0" w14:textId="77777777" w:rsidTr="00B2161A">
        <w:tc>
          <w:tcPr>
            <w:tcW w:w="5148" w:type="dxa"/>
            <w:shd w:val="clear" w:color="auto" w:fill="auto"/>
          </w:tcPr>
          <w:p w14:paraId="4BA192BE" w14:textId="77777777" w:rsidR="0072557E" w:rsidRPr="00E8189A" w:rsidRDefault="0072557E" w:rsidP="00B2161A">
            <w:pPr>
              <w:tabs>
                <w:tab w:val="left" w:pos="2410"/>
              </w:tabs>
              <w:jc w:val="both"/>
              <w:rPr>
                <w:b/>
                <w:bCs/>
                <w:sz w:val="22"/>
                <w:szCs w:val="22"/>
              </w:rPr>
            </w:pPr>
            <w:r w:rsidRPr="00E8189A">
              <w:rPr>
                <w:b/>
                <w:bCs/>
                <w:sz w:val="22"/>
                <w:szCs w:val="22"/>
              </w:rPr>
              <w:t>Индивидуальный предприниматель</w:t>
            </w:r>
          </w:p>
          <w:p w14:paraId="108754B3" w14:textId="77777777" w:rsidR="0072557E" w:rsidRPr="00E8189A" w:rsidRDefault="0072557E" w:rsidP="00B2161A">
            <w:pPr>
              <w:tabs>
                <w:tab w:val="left" w:pos="2410"/>
              </w:tabs>
              <w:jc w:val="both"/>
              <w:rPr>
                <w:b/>
                <w:bCs/>
                <w:sz w:val="22"/>
                <w:szCs w:val="22"/>
              </w:rPr>
            </w:pPr>
          </w:p>
        </w:tc>
        <w:tc>
          <w:tcPr>
            <w:tcW w:w="5040" w:type="dxa"/>
            <w:shd w:val="clear" w:color="auto" w:fill="auto"/>
          </w:tcPr>
          <w:p w14:paraId="32C90A0E" w14:textId="77777777" w:rsidR="0072557E" w:rsidRPr="00E8189A" w:rsidRDefault="0072557E" w:rsidP="00B2161A">
            <w:pPr>
              <w:tabs>
                <w:tab w:val="left" w:pos="2410"/>
              </w:tabs>
              <w:jc w:val="both"/>
              <w:rPr>
                <w:b/>
                <w:bCs/>
                <w:sz w:val="22"/>
                <w:szCs w:val="22"/>
              </w:rPr>
            </w:pPr>
            <w:r w:rsidRPr="00E8189A">
              <w:rPr>
                <w:b/>
                <w:bCs/>
                <w:sz w:val="22"/>
                <w:szCs w:val="22"/>
              </w:rPr>
              <w:t>ООО «Вкусвилл»</w:t>
            </w:r>
          </w:p>
          <w:p w14:paraId="6593894F" w14:textId="77777777" w:rsidR="0072557E" w:rsidRPr="00E8189A" w:rsidRDefault="0072557E" w:rsidP="00B2161A">
            <w:pPr>
              <w:tabs>
                <w:tab w:val="left" w:pos="2410"/>
              </w:tabs>
              <w:jc w:val="both"/>
              <w:rPr>
                <w:b/>
                <w:bCs/>
                <w:sz w:val="22"/>
                <w:szCs w:val="22"/>
              </w:rPr>
            </w:pPr>
            <w:r w:rsidRPr="00E8189A">
              <w:rPr>
                <w:b/>
                <w:bCs/>
                <w:sz w:val="22"/>
                <w:szCs w:val="22"/>
              </w:rPr>
              <w:t>Коммерческий директор</w:t>
            </w:r>
          </w:p>
        </w:tc>
      </w:tr>
      <w:tr w:rsidR="0072557E" w:rsidRPr="00E8189A" w14:paraId="0E74F6B7" w14:textId="77777777" w:rsidTr="00B2161A">
        <w:tc>
          <w:tcPr>
            <w:tcW w:w="5148" w:type="dxa"/>
            <w:shd w:val="clear" w:color="auto" w:fill="auto"/>
          </w:tcPr>
          <w:p w14:paraId="04D856E8" w14:textId="77777777" w:rsidR="0072557E" w:rsidRPr="00E8189A" w:rsidRDefault="0072557E" w:rsidP="00B2161A">
            <w:pPr>
              <w:tabs>
                <w:tab w:val="left" w:pos="2410"/>
              </w:tabs>
              <w:jc w:val="both"/>
              <w:rPr>
                <w:b/>
                <w:bCs/>
                <w:sz w:val="22"/>
                <w:szCs w:val="22"/>
              </w:rPr>
            </w:pPr>
          </w:p>
          <w:p w14:paraId="7A8ABCCC" w14:textId="77777777" w:rsidR="0072557E" w:rsidRPr="00E8189A" w:rsidRDefault="0072557E" w:rsidP="00B2161A">
            <w:pPr>
              <w:tabs>
                <w:tab w:val="left" w:pos="2410"/>
              </w:tabs>
              <w:jc w:val="both"/>
              <w:rPr>
                <w:b/>
                <w:bCs/>
                <w:sz w:val="22"/>
                <w:szCs w:val="22"/>
              </w:rPr>
            </w:pPr>
          </w:p>
          <w:p w14:paraId="3779D8FE" w14:textId="77777777" w:rsidR="0072557E" w:rsidRPr="00E8189A" w:rsidRDefault="0072557E" w:rsidP="00B2161A">
            <w:pPr>
              <w:tabs>
                <w:tab w:val="left" w:pos="2410"/>
              </w:tabs>
              <w:jc w:val="both"/>
              <w:rPr>
                <w:b/>
                <w:bCs/>
                <w:sz w:val="22"/>
                <w:szCs w:val="22"/>
              </w:rPr>
            </w:pPr>
            <w:r w:rsidRPr="00E8189A">
              <w:rPr>
                <w:b/>
                <w:bCs/>
                <w:sz w:val="22"/>
                <w:szCs w:val="22"/>
              </w:rPr>
              <w:t>_______________________</w:t>
            </w:r>
            <w:r w:rsidRPr="00E8189A">
              <w:rPr>
                <w:sz w:val="22"/>
                <w:szCs w:val="22"/>
              </w:rPr>
              <w:t xml:space="preserve"> </w:t>
            </w:r>
            <w:r w:rsidRPr="00E8189A">
              <w:rPr>
                <w:b/>
                <w:sz w:val="22"/>
                <w:szCs w:val="22"/>
              </w:rPr>
              <w:t>Егиазарян А.В</w:t>
            </w:r>
          </w:p>
        </w:tc>
        <w:tc>
          <w:tcPr>
            <w:tcW w:w="5040" w:type="dxa"/>
            <w:shd w:val="clear" w:color="auto" w:fill="auto"/>
          </w:tcPr>
          <w:p w14:paraId="58865DEA" w14:textId="77777777" w:rsidR="0072557E" w:rsidRPr="00E8189A" w:rsidRDefault="0072557E" w:rsidP="00B2161A">
            <w:pPr>
              <w:tabs>
                <w:tab w:val="left" w:pos="2410"/>
              </w:tabs>
              <w:jc w:val="both"/>
              <w:rPr>
                <w:b/>
                <w:bCs/>
                <w:sz w:val="22"/>
                <w:szCs w:val="22"/>
              </w:rPr>
            </w:pPr>
          </w:p>
          <w:p w14:paraId="35CDCB73" w14:textId="77777777" w:rsidR="0072557E" w:rsidRPr="00E8189A" w:rsidRDefault="0072557E" w:rsidP="00B2161A">
            <w:pPr>
              <w:tabs>
                <w:tab w:val="left" w:pos="2410"/>
              </w:tabs>
              <w:jc w:val="both"/>
              <w:rPr>
                <w:b/>
                <w:bCs/>
                <w:sz w:val="22"/>
                <w:szCs w:val="22"/>
              </w:rPr>
            </w:pPr>
          </w:p>
          <w:p w14:paraId="3302D4C4" w14:textId="77777777" w:rsidR="0072557E" w:rsidRPr="00E8189A" w:rsidRDefault="0072557E" w:rsidP="00B2161A">
            <w:pPr>
              <w:tabs>
                <w:tab w:val="left" w:pos="2410"/>
              </w:tabs>
              <w:jc w:val="both"/>
              <w:rPr>
                <w:b/>
                <w:bCs/>
                <w:sz w:val="22"/>
                <w:szCs w:val="22"/>
              </w:rPr>
            </w:pPr>
            <w:r w:rsidRPr="00E8189A">
              <w:rPr>
                <w:b/>
                <w:bCs/>
                <w:sz w:val="22"/>
                <w:szCs w:val="22"/>
              </w:rPr>
              <w:t>______________Е.Б. Курвяков</w:t>
            </w:r>
          </w:p>
          <w:p w14:paraId="0EA942D1" w14:textId="77777777" w:rsidR="0072557E" w:rsidRPr="00E8189A" w:rsidRDefault="0072557E" w:rsidP="00B2161A">
            <w:pPr>
              <w:tabs>
                <w:tab w:val="left" w:pos="2410"/>
              </w:tabs>
              <w:jc w:val="both"/>
              <w:rPr>
                <w:sz w:val="18"/>
                <w:szCs w:val="18"/>
              </w:rPr>
            </w:pPr>
            <w:r w:rsidRPr="00E8189A">
              <w:rPr>
                <w:sz w:val="18"/>
                <w:szCs w:val="18"/>
              </w:rPr>
              <w:t>(доверенность серия 77 АВ № 3882683   от 02.05.2017 года)</w:t>
            </w:r>
          </w:p>
        </w:tc>
      </w:tr>
    </w:tbl>
    <w:p w14:paraId="38297318" w14:textId="77777777" w:rsidR="0072557E" w:rsidRDefault="0072557E" w:rsidP="0072557E">
      <w:pPr>
        <w:widowControl w:val="0"/>
        <w:rPr>
          <w:b/>
          <w:sz w:val="22"/>
        </w:rPr>
      </w:pPr>
    </w:p>
    <w:p w14:paraId="2931246E" w14:textId="77777777" w:rsidR="0072557E" w:rsidRDefault="0072557E" w:rsidP="0072557E">
      <w:pPr>
        <w:widowControl w:val="0"/>
        <w:rPr>
          <w:b/>
          <w:sz w:val="22"/>
        </w:rPr>
      </w:pPr>
    </w:p>
    <w:p w14:paraId="5D4F5917" w14:textId="77777777" w:rsidR="0072557E" w:rsidRDefault="0072557E" w:rsidP="0072557E">
      <w:pPr>
        <w:widowControl w:val="0"/>
        <w:rPr>
          <w:b/>
          <w:sz w:val="22"/>
        </w:rPr>
      </w:pPr>
    </w:p>
    <w:p w14:paraId="4819ABFC" w14:textId="77777777" w:rsidR="0072557E" w:rsidRDefault="0072557E" w:rsidP="0072557E">
      <w:pPr>
        <w:widowControl w:val="0"/>
        <w:rPr>
          <w:b/>
          <w:sz w:val="22"/>
        </w:rPr>
      </w:pPr>
    </w:p>
    <w:p w14:paraId="1BE7BA37" w14:textId="77777777" w:rsidR="0072557E" w:rsidRDefault="0072557E" w:rsidP="0072557E">
      <w:pPr>
        <w:widowControl w:val="0"/>
        <w:rPr>
          <w:b/>
          <w:sz w:val="22"/>
        </w:rPr>
      </w:pPr>
    </w:p>
    <w:p w14:paraId="23DF9764" w14:textId="77777777" w:rsidR="0072557E" w:rsidRDefault="0072557E" w:rsidP="0072557E">
      <w:pPr>
        <w:widowControl w:val="0"/>
        <w:rPr>
          <w:b/>
          <w:sz w:val="22"/>
        </w:rPr>
      </w:pPr>
    </w:p>
    <w:p w14:paraId="53BF8EC6" w14:textId="77777777" w:rsidR="004C1FC9" w:rsidRDefault="004C1FC9" w:rsidP="00615C1B">
      <w:pPr>
        <w:widowControl w:val="0"/>
        <w:rPr>
          <w:b/>
          <w:sz w:val="22"/>
        </w:rPr>
      </w:pPr>
    </w:p>
    <w:p w14:paraId="76D52BA7" w14:textId="77777777" w:rsidR="004C1FC9" w:rsidRDefault="004C1FC9" w:rsidP="00615C1B">
      <w:pPr>
        <w:widowControl w:val="0"/>
        <w:rPr>
          <w:b/>
          <w:sz w:val="22"/>
        </w:rPr>
      </w:pPr>
    </w:p>
    <w:p w14:paraId="6AF88AD2" w14:textId="77777777" w:rsidR="004C1FC9" w:rsidRDefault="004C1FC9" w:rsidP="00615C1B">
      <w:pPr>
        <w:widowControl w:val="0"/>
        <w:rPr>
          <w:b/>
          <w:sz w:val="22"/>
        </w:rPr>
      </w:pPr>
    </w:p>
    <w:p w14:paraId="5BF27C85" w14:textId="77777777" w:rsidR="004C1FC9" w:rsidRDefault="004C1FC9" w:rsidP="00615C1B">
      <w:pPr>
        <w:widowControl w:val="0"/>
        <w:rPr>
          <w:b/>
          <w:sz w:val="22"/>
        </w:rPr>
      </w:pPr>
    </w:p>
    <w:p w14:paraId="009FD941" w14:textId="77777777" w:rsidR="004C1FC9" w:rsidRDefault="004C1FC9" w:rsidP="00615C1B">
      <w:pPr>
        <w:widowControl w:val="0"/>
        <w:rPr>
          <w:b/>
          <w:sz w:val="22"/>
        </w:rPr>
      </w:pPr>
    </w:p>
    <w:p w14:paraId="0F5E4B6A" w14:textId="77777777" w:rsidR="004C1FC9" w:rsidRDefault="004C1FC9" w:rsidP="00615C1B">
      <w:pPr>
        <w:widowControl w:val="0"/>
        <w:rPr>
          <w:b/>
          <w:sz w:val="22"/>
        </w:rPr>
      </w:pPr>
    </w:p>
    <w:p w14:paraId="2F7FC8D9" w14:textId="77777777" w:rsidR="004C1FC9" w:rsidRDefault="004C1FC9" w:rsidP="00615C1B">
      <w:pPr>
        <w:widowControl w:val="0"/>
        <w:rPr>
          <w:b/>
          <w:sz w:val="22"/>
        </w:rPr>
      </w:pPr>
    </w:p>
    <w:p w14:paraId="5448F9AC" w14:textId="77777777" w:rsidR="004C1FC9" w:rsidRDefault="004C1FC9" w:rsidP="00615C1B">
      <w:pPr>
        <w:widowControl w:val="0"/>
        <w:rPr>
          <w:b/>
          <w:sz w:val="22"/>
        </w:rPr>
      </w:pPr>
    </w:p>
    <w:p w14:paraId="0E9F0C99" w14:textId="77777777" w:rsidR="004C1FC9" w:rsidRDefault="004C1FC9" w:rsidP="00615C1B">
      <w:pPr>
        <w:widowControl w:val="0"/>
        <w:rPr>
          <w:b/>
          <w:sz w:val="22"/>
        </w:rPr>
      </w:pPr>
    </w:p>
    <w:p w14:paraId="06B301EF" w14:textId="77777777" w:rsidR="0072557E" w:rsidRDefault="0072557E" w:rsidP="00615C1B">
      <w:pPr>
        <w:widowControl w:val="0"/>
        <w:rPr>
          <w:b/>
          <w:sz w:val="22"/>
        </w:rPr>
      </w:pPr>
    </w:p>
    <w:p w14:paraId="1C5DD1B8" w14:textId="77777777" w:rsidR="0072557E" w:rsidRDefault="0072557E" w:rsidP="00615C1B">
      <w:pPr>
        <w:widowControl w:val="0"/>
        <w:rPr>
          <w:b/>
          <w:sz w:val="22"/>
        </w:rPr>
      </w:pPr>
    </w:p>
    <w:p w14:paraId="5643338B" w14:textId="77777777" w:rsidR="0072557E" w:rsidRDefault="0072557E" w:rsidP="00615C1B">
      <w:pPr>
        <w:widowControl w:val="0"/>
        <w:rPr>
          <w:b/>
          <w:sz w:val="22"/>
        </w:rPr>
      </w:pPr>
    </w:p>
    <w:p w14:paraId="6B1D4212" w14:textId="77777777" w:rsidR="0072557E" w:rsidRDefault="0072557E" w:rsidP="00615C1B">
      <w:pPr>
        <w:widowControl w:val="0"/>
        <w:rPr>
          <w:b/>
          <w:sz w:val="22"/>
        </w:rPr>
      </w:pPr>
    </w:p>
    <w:p w14:paraId="5C7C9FED" w14:textId="77777777" w:rsidR="0072557E" w:rsidRDefault="0072557E" w:rsidP="00615C1B">
      <w:pPr>
        <w:widowControl w:val="0"/>
        <w:rPr>
          <w:b/>
          <w:sz w:val="22"/>
        </w:rPr>
      </w:pPr>
    </w:p>
    <w:p w14:paraId="34103CD0" w14:textId="77777777" w:rsidR="0072557E" w:rsidRDefault="0072557E" w:rsidP="00615C1B">
      <w:pPr>
        <w:widowControl w:val="0"/>
        <w:rPr>
          <w:b/>
          <w:sz w:val="22"/>
        </w:rPr>
      </w:pPr>
    </w:p>
    <w:p w14:paraId="6DF9B8BF" w14:textId="77777777" w:rsidR="0072557E" w:rsidRDefault="0072557E" w:rsidP="00615C1B">
      <w:pPr>
        <w:widowControl w:val="0"/>
        <w:rPr>
          <w:b/>
          <w:sz w:val="22"/>
        </w:rPr>
      </w:pPr>
    </w:p>
    <w:p w14:paraId="203178A4" w14:textId="77777777" w:rsidR="0072557E" w:rsidRDefault="0072557E" w:rsidP="00615C1B">
      <w:pPr>
        <w:widowControl w:val="0"/>
        <w:rPr>
          <w:b/>
          <w:sz w:val="22"/>
        </w:rPr>
      </w:pPr>
    </w:p>
    <w:p w14:paraId="24EDEBCB" w14:textId="77777777" w:rsidR="0072557E" w:rsidRDefault="0072557E" w:rsidP="00615C1B">
      <w:pPr>
        <w:widowControl w:val="0"/>
        <w:rPr>
          <w:b/>
          <w:sz w:val="22"/>
        </w:rPr>
      </w:pPr>
    </w:p>
    <w:p w14:paraId="567B97C5" w14:textId="77777777" w:rsidR="0072557E" w:rsidRDefault="0072557E" w:rsidP="00615C1B">
      <w:pPr>
        <w:widowControl w:val="0"/>
        <w:rPr>
          <w:b/>
          <w:sz w:val="22"/>
        </w:rPr>
      </w:pPr>
    </w:p>
    <w:p w14:paraId="5E7A5647" w14:textId="77777777" w:rsidR="0072557E" w:rsidRDefault="0072557E" w:rsidP="00615C1B">
      <w:pPr>
        <w:widowControl w:val="0"/>
        <w:rPr>
          <w:b/>
          <w:sz w:val="22"/>
        </w:rPr>
      </w:pPr>
    </w:p>
    <w:p w14:paraId="164CC959" w14:textId="77777777" w:rsidR="0072557E" w:rsidRDefault="0072557E" w:rsidP="00615C1B">
      <w:pPr>
        <w:widowControl w:val="0"/>
        <w:rPr>
          <w:b/>
          <w:sz w:val="22"/>
        </w:rPr>
      </w:pPr>
    </w:p>
    <w:p w14:paraId="1AD50FDC" w14:textId="77777777" w:rsidR="0072557E" w:rsidRDefault="0072557E" w:rsidP="00615C1B">
      <w:pPr>
        <w:widowControl w:val="0"/>
        <w:rPr>
          <w:b/>
          <w:sz w:val="22"/>
        </w:rPr>
      </w:pPr>
    </w:p>
    <w:p w14:paraId="7ACE2B0F" w14:textId="77777777" w:rsidR="0072557E" w:rsidRDefault="0072557E" w:rsidP="00615C1B">
      <w:pPr>
        <w:widowControl w:val="0"/>
        <w:rPr>
          <w:b/>
          <w:sz w:val="22"/>
        </w:rPr>
      </w:pPr>
    </w:p>
    <w:p w14:paraId="5256CADF" w14:textId="77777777" w:rsidR="0072557E" w:rsidRDefault="0072557E" w:rsidP="00615C1B">
      <w:pPr>
        <w:widowControl w:val="0"/>
        <w:rPr>
          <w:b/>
          <w:sz w:val="22"/>
        </w:rPr>
      </w:pPr>
    </w:p>
    <w:p w14:paraId="66B1A08E" w14:textId="77777777" w:rsidR="00112325" w:rsidRDefault="00112325" w:rsidP="00615C1B">
      <w:pPr>
        <w:widowControl w:val="0"/>
        <w:rPr>
          <w:b/>
          <w:sz w:val="22"/>
        </w:rPr>
      </w:pPr>
    </w:p>
    <w:p w14:paraId="476955BB" w14:textId="77777777" w:rsidR="00CE11D8" w:rsidRPr="00E8189A" w:rsidRDefault="00CE11D8" w:rsidP="00CE11D8">
      <w:pPr>
        <w:tabs>
          <w:tab w:val="left" w:pos="7020"/>
        </w:tabs>
        <w:ind w:right="29"/>
        <w:jc w:val="right"/>
        <w:rPr>
          <w:sz w:val="22"/>
          <w:szCs w:val="22"/>
        </w:rPr>
      </w:pPr>
      <w:r>
        <w:rPr>
          <w:b/>
          <w:sz w:val="22"/>
          <w:szCs w:val="22"/>
        </w:rPr>
        <w:lastRenderedPageBreak/>
        <w:t>Приложение № 4</w:t>
      </w:r>
      <w:r w:rsidRPr="00E8189A">
        <w:rPr>
          <w:b/>
          <w:sz w:val="22"/>
          <w:szCs w:val="22"/>
        </w:rPr>
        <w:t xml:space="preserve"> </w:t>
      </w:r>
    </w:p>
    <w:p w14:paraId="2F0AC139" w14:textId="77777777" w:rsidR="00CE11D8" w:rsidRPr="00E8189A" w:rsidRDefault="00CE11D8" w:rsidP="00CE11D8">
      <w:pPr>
        <w:tabs>
          <w:tab w:val="left" w:pos="7020"/>
        </w:tabs>
        <w:ind w:right="29"/>
        <w:jc w:val="right"/>
        <w:rPr>
          <w:sz w:val="22"/>
          <w:szCs w:val="22"/>
        </w:rPr>
      </w:pPr>
      <w:r w:rsidRPr="00E8189A">
        <w:rPr>
          <w:b/>
          <w:sz w:val="22"/>
          <w:szCs w:val="22"/>
        </w:rPr>
        <w:t xml:space="preserve">к Договору аренды нежилого помещения </w:t>
      </w:r>
    </w:p>
    <w:p w14:paraId="4AA37CD3" w14:textId="77777777" w:rsidR="00CE11D8" w:rsidRPr="00E8189A" w:rsidRDefault="00CE11D8" w:rsidP="00CE11D8">
      <w:pPr>
        <w:tabs>
          <w:tab w:val="left" w:pos="7020"/>
        </w:tabs>
        <w:ind w:right="29"/>
        <w:jc w:val="right"/>
        <w:rPr>
          <w:sz w:val="22"/>
          <w:szCs w:val="22"/>
        </w:rPr>
      </w:pPr>
      <w:r w:rsidRPr="00E8189A">
        <w:rPr>
          <w:b/>
          <w:sz w:val="22"/>
          <w:szCs w:val="22"/>
        </w:rPr>
        <w:t>№</w:t>
      </w:r>
      <w:r>
        <w:rPr>
          <w:b/>
          <w:sz w:val="22"/>
          <w:szCs w:val="22"/>
        </w:rPr>
        <w:t xml:space="preserve">ВВ-1/СУЩ </w:t>
      </w:r>
      <w:r w:rsidRPr="00E8189A">
        <w:rPr>
          <w:b/>
          <w:sz w:val="22"/>
          <w:szCs w:val="22"/>
        </w:rPr>
        <w:t>от «</w:t>
      </w:r>
      <w:r>
        <w:rPr>
          <w:b/>
          <w:sz w:val="22"/>
          <w:szCs w:val="22"/>
        </w:rPr>
        <w:t>30</w:t>
      </w:r>
      <w:r w:rsidRPr="00E8189A">
        <w:rPr>
          <w:b/>
          <w:sz w:val="22"/>
          <w:szCs w:val="22"/>
        </w:rPr>
        <w:t xml:space="preserve">» </w:t>
      </w:r>
      <w:r>
        <w:rPr>
          <w:b/>
          <w:sz w:val="22"/>
          <w:szCs w:val="22"/>
        </w:rPr>
        <w:t>декабря</w:t>
      </w:r>
      <w:r w:rsidRPr="00E8189A">
        <w:rPr>
          <w:b/>
          <w:sz w:val="22"/>
          <w:szCs w:val="22"/>
        </w:rPr>
        <w:t xml:space="preserve"> 2019 </w:t>
      </w:r>
      <w:commentRangeStart w:id="30"/>
      <w:r w:rsidRPr="00E8189A">
        <w:rPr>
          <w:b/>
          <w:sz w:val="22"/>
          <w:szCs w:val="22"/>
        </w:rPr>
        <w:t>г</w:t>
      </w:r>
      <w:commentRangeEnd w:id="30"/>
      <w:r w:rsidR="00A35523">
        <w:rPr>
          <w:rStyle w:val="ab"/>
          <w:lang w:val="x-none" w:eastAsia="x-none"/>
        </w:rPr>
        <w:commentReference w:id="30"/>
      </w:r>
      <w:r w:rsidRPr="00E8189A">
        <w:rPr>
          <w:b/>
          <w:sz w:val="22"/>
          <w:szCs w:val="22"/>
        </w:rPr>
        <w:t>.</w:t>
      </w:r>
    </w:p>
    <w:p w14:paraId="7CF891AD" w14:textId="77777777" w:rsidR="006C5EF6" w:rsidRDefault="006C5EF6" w:rsidP="00615C1B">
      <w:pPr>
        <w:widowControl w:val="0"/>
        <w:rPr>
          <w:b/>
          <w:sz w:val="22"/>
          <w:szCs w:val="22"/>
        </w:rPr>
      </w:pPr>
    </w:p>
    <w:p w14:paraId="66F990AF" w14:textId="77777777" w:rsidR="006C5EF6" w:rsidRPr="00B959BB" w:rsidRDefault="006C5EF6" w:rsidP="006C5EF6">
      <w:pPr>
        <w:widowControl w:val="0"/>
        <w:autoSpaceDE w:val="0"/>
        <w:autoSpaceDN w:val="0"/>
        <w:adjustRightInd w:val="0"/>
        <w:ind w:firstLine="5040"/>
        <w:jc w:val="right"/>
        <w:rPr>
          <w:b/>
          <w:i/>
        </w:rPr>
      </w:pPr>
    </w:p>
    <w:p w14:paraId="0F3066B7" w14:textId="77777777" w:rsidR="006C5EF6" w:rsidRPr="00B959BB" w:rsidRDefault="006C5EF6" w:rsidP="006C5EF6">
      <w:pPr>
        <w:widowControl w:val="0"/>
        <w:jc w:val="center"/>
        <w:rPr>
          <w:b/>
          <w:szCs w:val="22"/>
        </w:rPr>
      </w:pPr>
      <w:r w:rsidRPr="00B959BB">
        <w:rPr>
          <w:b/>
          <w:szCs w:val="22"/>
        </w:rPr>
        <w:t>АКТ по разграничению ответственности за эксплуатацию, ремонт, техническое и аварийное обслуживание внутридомовых инженерных сетей, устройств и оборудования</w:t>
      </w:r>
    </w:p>
    <w:p w14:paraId="4EE1257D" w14:textId="77777777" w:rsidR="006C5EF6" w:rsidRPr="00B959BB" w:rsidRDefault="006C5EF6" w:rsidP="006C5EF6">
      <w:pPr>
        <w:widowControl w:val="0"/>
        <w:jc w:val="center"/>
        <w:rPr>
          <w:b/>
          <w:szCs w:val="22"/>
        </w:rPr>
      </w:pPr>
      <w:r w:rsidRPr="00B959BB">
        <w:rPr>
          <w:b/>
          <w:szCs w:val="22"/>
        </w:rPr>
        <w:t>между Управляющей компанией, Арендатором и Арендодателем</w:t>
      </w:r>
    </w:p>
    <w:p w14:paraId="2E68104A" w14:textId="77777777" w:rsidR="006C5EF6" w:rsidRPr="00B959BB" w:rsidRDefault="006C5EF6" w:rsidP="006C5EF6">
      <w:pPr>
        <w:widowControl w:val="0"/>
        <w:jc w:val="both"/>
        <w:rPr>
          <w:sz w:val="12"/>
          <w:szCs w:val="22"/>
        </w:rPr>
      </w:pPr>
    </w:p>
    <w:p w14:paraId="6945C597" w14:textId="77777777" w:rsidR="006C5EF6" w:rsidRPr="00B959BB" w:rsidRDefault="006C5EF6" w:rsidP="006C5EF6">
      <w:pPr>
        <w:widowControl w:val="0"/>
        <w:jc w:val="both"/>
        <w:rPr>
          <w:b/>
          <w:szCs w:val="22"/>
        </w:rPr>
      </w:pPr>
      <w:r w:rsidRPr="00B959BB">
        <w:rPr>
          <w:b/>
          <w:szCs w:val="22"/>
        </w:rPr>
        <w:t xml:space="preserve">г. </w:t>
      </w:r>
      <w:r w:rsidRPr="004E34FA">
        <w:rPr>
          <w:b/>
          <w:szCs w:val="22"/>
        </w:rPr>
        <w:t>Москва                                                                                                                                  «</w:t>
      </w:r>
      <w:r w:rsidR="004E34FA" w:rsidRPr="004E34FA">
        <w:rPr>
          <w:b/>
          <w:szCs w:val="22"/>
        </w:rPr>
        <w:t>30</w:t>
      </w:r>
      <w:r w:rsidRPr="004E34FA">
        <w:rPr>
          <w:b/>
          <w:szCs w:val="22"/>
        </w:rPr>
        <w:t xml:space="preserve">» </w:t>
      </w:r>
      <w:r w:rsidR="004E34FA" w:rsidRPr="004E34FA">
        <w:rPr>
          <w:b/>
          <w:szCs w:val="22"/>
        </w:rPr>
        <w:t xml:space="preserve">декабря </w:t>
      </w:r>
      <w:r w:rsidRPr="004E34FA">
        <w:rPr>
          <w:b/>
          <w:szCs w:val="22"/>
        </w:rPr>
        <w:t>20</w:t>
      </w:r>
      <w:r w:rsidR="004E34FA" w:rsidRPr="004E34FA">
        <w:rPr>
          <w:b/>
          <w:szCs w:val="22"/>
        </w:rPr>
        <w:t>19</w:t>
      </w:r>
      <w:r w:rsidRPr="004E34FA">
        <w:rPr>
          <w:b/>
          <w:szCs w:val="22"/>
        </w:rPr>
        <w:t xml:space="preserve"> г.</w:t>
      </w:r>
      <w:r w:rsidRPr="00B959BB">
        <w:rPr>
          <w:b/>
          <w:szCs w:val="22"/>
        </w:rPr>
        <w:t xml:space="preserve"> </w:t>
      </w:r>
    </w:p>
    <w:p w14:paraId="34BA2279" w14:textId="77777777" w:rsidR="006C5EF6" w:rsidRPr="00B959BB" w:rsidRDefault="006C5EF6" w:rsidP="006C5EF6">
      <w:pPr>
        <w:widowControl w:val="0"/>
        <w:jc w:val="both"/>
        <w:rPr>
          <w:sz w:val="14"/>
          <w:szCs w:val="22"/>
        </w:rPr>
      </w:pPr>
    </w:p>
    <w:p w14:paraId="63C95605" w14:textId="77777777" w:rsidR="006C5EF6" w:rsidRPr="00112325" w:rsidRDefault="006C5EF6" w:rsidP="006C5EF6">
      <w:pPr>
        <w:widowControl w:val="0"/>
        <w:ind w:firstLine="708"/>
        <w:jc w:val="both"/>
      </w:pPr>
      <w:r w:rsidRPr="00112325">
        <w:rPr>
          <w:b/>
        </w:rPr>
        <w:t xml:space="preserve">Индивидуальный предприниматель Егиазарян Арташес Вергемович, </w:t>
      </w:r>
      <w:r w:rsidRPr="00112325">
        <w:t>дата рождения «20» декабря 1967 г.,</w:t>
      </w:r>
      <w:r w:rsidRPr="00112325">
        <w:rPr>
          <w:b/>
        </w:rPr>
        <w:t xml:space="preserve"> </w:t>
      </w:r>
      <w:r w:rsidRPr="00112325">
        <w:t>паспорт серии 45 12 № 885 907, выдан «26» декабря 2012 г. отделом УФМС России по гор. Москве по району Южное Бутово,</w:t>
      </w:r>
      <w:r w:rsidRPr="00112325">
        <w:rPr>
          <w:b/>
        </w:rPr>
        <w:t xml:space="preserve"> </w:t>
      </w:r>
      <w:r w:rsidRPr="00112325">
        <w:t>код подразделения 770-124,</w:t>
      </w:r>
      <w:r w:rsidRPr="00112325">
        <w:rPr>
          <w:b/>
        </w:rPr>
        <w:t xml:space="preserve"> </w:t>
      </w:r>
      <w:r w:rsidRPr="00112325">
        <w:t xml:space="preserve">зарегистрирован по адресу: г. Москва, ул. Веневская, д. 15, кв. 9, ИНН 773700828230, свидетельство о государственной регистрации физического лица в качестве индивидуального предпринимателя серия 77 №013855237, за основным государственным регистрационным номером записи о государственной регистрации индивидуального предпринимателя 305770002385532 зарегистрирован Межрайонной Инспекцией Федеральной налоговой службы № 46 по г. Москве «05» августа 2005 года, именуемый в дальнейшем «Арендодатель», с одной стороны, </w:t>
      </w:r>
    </w:p>
    <w:p w14:paraId="3DF5E465" w14:textId="77777777" w:rsidR="006C5EF6" w:rsidRPr="00112325" w:rsidRDefault="006C5EF6" w:rsidP="006C5EF6">
      <w:pPr>
        <w:pStyle w:val="a5"/>
        <w:widowControl w:val="0"/>
        <w:ind w:firstLine="709"/>
        <w:jc w:val="both"/>
        <w:rPr>
          <w:rFonts w:ascii="Times New Roman" w:hAnsi="Times New Roman"/>
          <w:sz w:val="20"/>
        </w:rPr>
      </w:pPr>
      <w:r w:rsidRPr="00112325">
        <w:rPr>
          <w:rFonts w:ascii="Times New Roman" w:hAnsi="Times New Roman"/>
          <w:b/>
          <w:sz w:val="20"/>
        </w:rPr>
        <w:t>Общество с ограниченной ответственностью «Вкусвилл»</w:t>
      </w:r>
      <w:r w:rsidRPr="00112325">
        <w:rPr>
          <w:rFonts w:ascii="Times New Roman" w:hAnsi="Times New Roman"/>
          <w:sz w:val="20"/>
        </w:rPr>
        <w:t xml:space="preserve">, именуемое в дальнейшем «Арендатор», в лице Коммерческого директора Курвякова Евгения Борисовича, действующего на основании доверенности серия 77 АВ номер 3882683 от 02 мая 2017 года (номер в реестре 2-587), удостоверенной временной исполняющей обязанности нотариуса города Москвы - Корнадуд Ю.В., с </w:t>
      </w:r>
      <w:r w:rsidRPr="00112325">
        <w:rPr>
          <w:rFonts w:ascii="Times New Roman" w:hAnsi="Times New Roman"/>
          <w:color w:val="000000" w:themeColor="text1"/>
          <w:sz w:val="20"/>
        </w:rPr>
        <w:t>другой стороны, далее вместе по тексту именуемые Стороны (по отдельности «Сторона»)</w:t>
      </w:r>
      <w:r w:rsidRPr="00112325">
        <w:rPr>
          <w:rFonts w:ascii="Times New Roman" w:hAnsi="Times New Roman"/>
          <w:iCs/>
          <w:color w:val="000000" w:themeColor="text1"/>
          <w:sz w:val="20"/>
        </w:rPr>
        <w:t>,</w:t>
      </w:r>
      <w:r w:rsidRPr="00112325">
        <w:rPr>
          <w:rFonts w:ascii="Times New Roman" w:hAnsi="Times New Roman"/>
          <w:color w:val="000000" w:themeColor="text1"/>
          <w:sz w:val="20"/>
        </w:rPr>
        <w:t xml:space="preserve"> </w:t>
      </w:r>
      <w:r w:rsidRPr="00112325">
        <w:rPr>
          <w:rFonts w:ascii="Times New Roman" w:hAnsi="Times New Roman"/>
          <w:iCs/>
          <w:sz w:val="20"/>
        </w:rPr>
        <w:t xml:space="preserve">заключили настоящий </w:t>
      </w:r>
      <w:r w:rsidRPr="00112325">
        <w:rPr>
          <w:rFonts w:ascii="Times New Roman" w:hAnsi="Times New Roman"/>
          <w:b/>
          <w:iCs/>
          <w:sz w:val="20"/>
        </w:rPr>
        <w:t xml:space="preserve">Акт </w:t>
      </w:r>
      <w:r w:rsidRPr="00112325">
        <w:rPr>
          <w:rFonts w:ascii="Times New Roman" w:hAnsi="Times New Roman"/>
          <w:sz w:val="20"/>
        </w:rPr>
        <w:t>по разграничению ответственности за эксплуатацию, ремонт, техническое и аварийное обслуживание внутридомовых инженерных сетей, устройств и оборудования между Управляющей компанией, Арендатором и Арендодателем (далее по тексту «Акт разграничения») о том, что:</w:t>
      </w:r>
    </w:p>
    <w:p w14:paraId="1D47C3B8" w14:textId="77777777" w:rsidR="006C5EF6" w:rsidRPr="00112325" w:rsidRDefault="006C5EF6" w:rsidP="006C5EF6">
      <w:pPr>
        <w:widowControl w:val="0"/>
        <w:spacing w:after="40"/>
        <w:jc w:val="both"/>
      </w:pPr>
      <w:r w:rsidRPr="00112325">
        <w:t xml:space="preserve">1. В соответствии </w:t>
      </w:r>
      <w:r w:rsidRPr="00112325">
        <w:rPr>
          <w:color w:val="000000"/>
          <w:spacing w:val="3"/>
        </w:rPr>
        <w:t xml:space="preserve">договором </w:t>
      </w:r>
      <w:r w:rsidRPr="00112325">
        <w:t>аренды нежилого помещения</w:t>
      </w:r>
      <w:r w:rsidR="004E34FA">
        <w:t xml:space="preserve"> </w:t>
      </w:r>
      <w:r w:rsidR="004E34FA" w:rsidRPr="004E34FA">
        <w:t>№ВВ-1/СУЩ от «30» декабря 2019 г</w:t>
      </w:r>
      <w:r w:rsidR="004E34FA">
        <w:t>.</w:t>
      </w:r>
      <w:r w:rsidRPr="00112325">
        <w:t xml:space="preserve"> </w:t>
      </w:r>
      <w:r w:rsidRPr="00112325">
        <w:rPr>
          <w:color w:val="000000"/>
          <w:spacing w:val="3"/>
        </w:rPr>
        <w:t>(далее «Договор») с</w:t>
      </w:r>
      <w:r w:rsidRPr="00112325">
        <w:t xml:space="preserve"> момента подписания Договора ответственность за </w:t>
      </w:r>
      <w:r w:rsidRPr="00112325">
        <w:rPr>
          <w:b/>
        </w:rPr>
        <w:t xml:space="preserve">нежилое помещение, </w:t>
      </w:r>
      <w:r w:rsidRPr="00112325">
        <w:t xml:space="preserve">общей  площадью 93 (Девяносто три) квадратных метра, состоящее из: Помещение </w:t>
      </w:r>
      <w:r w:rsidRPr="00112325">
        <w:rPr>
          <w:lang w:val="en-US"/>
        </w:rPr>
        <w:t>II</w:t>
      </w:r>
      <w:r w:rsidRPr="00112325">
        <w:t>а комнаты №2,3,3а, 17, часть комнаты 1, часть комнаты 13, находящееся на первом этаже в здании расположенном по адресу: г. Москва, ул. Сущевский вал, д. 3/5А, определенная между Арендодателем и Управляющей (эксплуатирующей) организацией возлагается на Арендатора.</w:t>
      </w:r>
    </w:p>
    <w:p w14:paraId="652C3931" w14:textId="77777777" w:rsidR="006C5EF6" w:rsidRPr="00112325" w:rsidRDefault="006C5EF6" w:rsidP="006C5EF6">
      <w:pPr>
        <w:widowControl w:val="0"/>
        <w:spacing w:after="40"/>
        <w:jc w:val="both"/>
      </w:pPr>
      <w:r w:rsidRPr="00112325">
        <w:t>2. Граница ответственности за эксплуатацию, ремонт инженерных сетей, устройств и оборудования между Управляющей (эксплуатирующей) организацией и Арендатором  проходит по первой запорной арматуре  (на схеме обозначена пунктирной линией).</w:t>
      </w:r>
    </w:p>
    <w:p w14:paraId="6C9AF459" w14:textId="77777777" w:rsidR="006C5EF6" w:rsidRPr="00112325" w:rsidRDefault="006C5EF6" w:rsidP="006C5EF6">
      <w:pPr>
        <w:widowControl w:val="0"/>
        <w:spacing w:after="40"/>
        <w:jc w:val="both"/>
      </w:pPr>
      <w:r w:rsidRPr="00112325">
        <w:t xml:space="preserve">3. Арендатор несет ответственность за предоставление доступа к общим внутридомовым инженерным коммуникациям, устройствам, оборудованию и запорной арматуре, расположенным на общих внутридомовых инженерных коммуникациях, находящихся в Помещении Арендодателя и/или проходящим транзитом через Помещение Арендодателя. </w:t>
      </w:r>
    </w:p>
    <w:p w14:paraId="0F9CFB96" w14:textId="77777777" w:rsidR="006C5EF6" w:rsidRPr="00112325" w:rsidRDefault="006C5EF6" w:rsidP="006C5EF6">
      <w:pPr>
        <w:widowControl w:val="0"/>
        <w:spacing w:after="40"/>
        <w:jc w:val="both"/>
      </w:pPr>
      <w:r w:rsidRPr="00112325">
        <w:t xml:space="preserve">4. В случае выхода из строя инженерных сетей, устройств и оборудования, входящих в зону ответственности Арендатора, а также в случае возникновения аварий на инженерных сетях, устройствах и оборудовании, входящих в зону ответственности Арендатора, ремонт, аварийное обслуживание и устранение последствий аварий производится за счет Арендатора. </w:t>
      </w:r>
    </w:p>
    <w:p w14:paraId="146C69B5" w14:textId="77777777" w:rsidR="006C5EF6" w:rsidRPr="00112325" w:rsidRDefault="006C5EF6" w:rsidP="006C5EF6">
      <w:pPr>
        <w:widowControl w:val="0"/>
        <w:spacing w:after="40"/>
        <w:jc w:val="both"/>
      </w:pPr>
      <w:r w:rsidRPr="00112325">
        <w:t>5. В случае выхода из строя инженерных сетей, устройств и оборудования, входящих в зону ответственности Управляющей (эксплуатирующей) организации, а также в случае возникновения аварий на инженерных сетях, устройствах и оборудовании, входящих в зону ответственности Управляющей организации, ремонт, аварийное обслуживание и устранение последствий аварий производится за счет средств, оплачиваемых Арендатором за эксплуатационные услуги.</w:t>
      </w:r>
    </w:p>
    <w:p w14:paraId="1E2011C8" w14:textId="77777777" w:rsidR="006C5EF6" w:rsidRPr="00112325" w:rsidRDefault="006C5EF6" w:rsidP="006C5EF6">
      <w:pPr>
        <w:widowControl w:val="0"/>
        <w:spacing w:after="40"/>
        <w:jc w:val="both"/>
      </w:pPr>
      <w:r w:rsidRPr="00112325">
        <w:t>6. В случае ограничения Арендатором доступа Управляющей (эксплуатирующей) организации к общим внутридомовым инженерным сетям, устройствам и оборудованию, входящим в зону ответственности Управляющей (эксплуатирующей) организации, но находящихся в Помещении Арендодателя и/или проходящим транзитом через Помещение Арендодателя, что приводит к невозможности исполнения Управляющей (эксплуатирующей) организацией обязательств по эксплуатации, ремонту, техническому и аварийному обслуживанию указанных инженерных сетей, устройств и оборудования,  ответственность за эксплуатацию, ремонт, техническое и аварийное обслуживание, а также ответственность за устранение последствий аварий возлагается на Арендатора.</w:t>
      </w:r>
    </w:p>
    <w:p w14:paraId="4F56F501" w14:textId="77777777" w:rsidR="006C5EF6" w:rsidRPr="00112325" w:rsidRDefault="006C5EF6" w:rsidP="006C5EF6">
      <w:pPr>
        <w:widowControl w:val="0"/>
        <w:spacing w:after="40"/>
        <w:jc w:val="both"/>
      </w:pPr>
      <w:r w:rsidRPr="00112325">
        <w:t xml:space="preserve">7.  При привлечении Арендатором сторонних организаций к производству работ на общих внутридомовых инженерных сетях, устройствах и оборудовании, входящих в зону ответственности Управляющей (эксплуатирующей) организации, но находящихся в Помещении Арендодателя и/или проходящим транзитом через Помещение Арендодателя, ответственность за возможный ущерб, нанесенный в результате проведения работ, имуществу Арендатора, имуществу Арендодателя, общему имуществу, имуществу других собственников помещений в многоквартирном доме,  имуществу Управляющей (эксплуатирующей) </w:t>
      </w:r>
      <w:r w:rsidRPr="00112325">
        <w:lastRenderedPageBreak/>
        <w:t>организации или третьих лиц, несет Арендатор. Ремонт, аварийное обслуживание и устранение последствий аварий производится за счет средств Арендатора.</w:t>
      </w:r>
    </w:p>
    <w:p w14:paraId="56020EEA" w14:textId="77777777" w:rsidR="006C5EF6" w:rsidRPr="00594CF5" w:rsidRDefault="006C5EF6" w:rsidP="006C5EF6">
      <w:pPr>
        <w:widowControl w:val="0"/>
        <w:autoSpaceDE w:val="0"/>
        <w:autoSpaceDN w:val="0"/>
        <w:adjustRightInd w:val="0"/>
        <w:spacing w:after="40"/>
        <w:jc w:val="both"/>
      </w:pPr>
      <w:r w:rsidRPr="00112325">
        <w:t xml:space="preserve">8. </w:t>
      </w:r>
      <w:r w:rsidRPr="00112325">
        <w:rPr>
          <w:b/>
        </w:rPr>
        <w:t>Арендатором</w:t>
      </w:r>
      <w:r w:rsidRPr="00112325">
        <w:t xml:space="preserve"> и </w:t>
      </w:r>
      <w:r w:rsidRPr="00112325">
        <w:rPr>
          <w:b/>
        </w:rPr>
        <w:t>Арендодателем</w:t>
      </w:r>
      <w:r w:rsidRPr="00112325">
        <w:t xml:space="preserve"> достигнуто соглашение о том, что границы эксплуатационной ответственности устанавливаются согласно вышеприведенной схеме в соответствии с Постановлением Правительства РФ от 13 августа 2006 г. N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и(или) с перерывами, превышающими установленную продолж</w:t>
      </w:r>
      <w:r w:rsidR="00112325">
        <w:t>ительность».</w:t>
      </w:r>
    </w:p>
    <w:p w14:paraId="280301E6" w14:textId="77777777" w:rsidR="006C5EF6" w:rsidRPr="00594CF5" w:rsidRDefault="006C5EF6" w:rsidP="006C5EF6">
      <w:pPr>
        <w:widowControl w:val="0"/>
        <w:ind w:left="-12" w:firstLine="296"/>
        <w:jc w:val="both"/>
        <w:rPr>
          <w:b/>
          <w:sz w:val="16"/>
          <w:szCs w:val="16"/>
        </w:rPr>
      </w:pPr>
      <w:r w:rsidRPr="00594CF5">
        <w:rPr>
          <w:b/>
          <w:sz w:val="16"/>
          <w:szCs w:val="16"/>
        </w:rPr>
        <w:t xml:space="preserve">Зона ответственности </w:t>
      </w:r>
      <w:r w:rsidRPr="00594CF5">
        <w:rPr>
          <w:b/>
          <w:sz w:val="16"/>
          <w:szCs w:val="16"/>
        </w:rPr>
        <w:tab/>
      </w:r>
      <w:r w:rsidRPr="00594CF5">
        <w:rPr>
          <w:b/>
          <w:sz w:val="16"/>
          <w:szCs w:val="16"/>
        </w:rPr>
        <w:tab/>
        <w:t xml:space="preserve">Зона ответственности </w:t>
      </w:r>
    </w:p>
    <w:p w14:paraId="166C94B2" w14:textId="77777777" w:rsidR="006C5EF6" w:rsidRPr="00594CF5" w:rsidRDefault="006C5EF6" w:rsidP="006C5EF6">
      <w:pPr>
        <w:widowControl w:val="0"/>
        <w:ind w:left="-720" w:firstLine="1428"/>
        <w:jc w:val="both"/>
        <w:rPr>
          <w:b/>
          <w:sz w:val="16"/>
          <w:szCs w:val="16"/>
        </w:rPr>
      </w:pPr>
      <w:r w:rsidRPr="00594CF5">
        <w:rPr>
          <w:b/>
          <w:sz w:val="16"/>
          <w:szCs w:val="16"/>
        </w:rPr>
        <w:t>Арендатора:</w:t>
      </w:r>
      <w:r w:rsidRPr="00594CF5">
        <w:rPr>
          <w:b/>
          <w:sz w:val="16"/>
          <w:szCs w:val="16"/>
        </w:rPr>
        <w:tab/>
      </w:r>
      <w:r w:rsidRPr="00594CF5">
        <w:rPr>
          <w:b/>
          <w:sz w:val="16"/>
          <w:szCs w:val="16"/>
        </w:rPr>
        <w:tab/>
      </w:r>
      <w:r w:rsidRPr="00594CF5">
        <w:rPr>
          <w:b/>
          <w:sz w:val="16"/>
          <w:szCs w:val="16"/>
        </w:rPr>
        <w:tab/>
        <w:t>Управляющей организации:</w:t>
      </w:r>
    </w:p>
    <w:tbl>
      <w:tblPr>
        <w:tblpPr w:leftFromText="180" w:rightFromText="180" w:vertAnchor="text" w:horzAnchor="margin" w:tblpXSpec="right" w:tblpY="273"/>
        <w:tblW w:w="6768" w:type="dxa"/>
        <w:tblLook w:val="01E0" w:firstRow="1" w:lastRow="1" w:firstColumn="1" w:lastColumn="1" w:noHBand="0" w:noVBand="0"/>
      </w:tblPr>
      <w:tblGrid>
        <w:gridCol w:w="6768"/>
      </w:tblGrid>
      <w:tr w:rsidR="006C5EF6" w:rsidRPr="00594CF5" w14:paraId="2C4CDCBD" w14:textId="77777777" w:rsidTr="00112325">
        <w:tc>
          <w:tcPr>
            <w:tcW w:w="6768" w:type="dxa"/>
          </w:tcPr>
          <w:p w14:paraId="5E9136B8" w14:textId="77777777" w:rsidR="006C5EF6" w:rsidRPr="00594CF5" w:rsidRDefault="006C5EF6" w:rsidP="00813581">
            <w:pPr>
              <w:widowControl w:val="0"/>
              <w:autoSpaceDE w:val="0"/>
              <w:autoSpaceDN w:val="0"/>
              <w:adjustRightInd w:val="0"/>
              <w:spacing w:before="120" w:line="140" w:lineRule="exact"/>
              <w:ind w:left="720" w:firstLine="485"/>
              <w:jc w:val="both"/>
              <w:rPr>
                <w:sz w:val="16"/>
                <w:szCs w:val="16"/>
              </w:rPr>
            </w:pPr>
            <w:r w:rsidRPr="00594CF5">
              <w:rPr>
                <w:b/>
                <w:sz w:val="16"/>
                <w:szCs w:val="16"/>
              </w:rPr>
              <w:t>СИСТЕМА ОТОПЛЕНИЯ</w:t>
            </w:r>
            <w:r w:rsidRPr="00594CF5">
              <w:rPr>
                <w:sz w:val="16"/>
                <w:szCs w:val="16"/>
              </w:rPr>
              <w:t xml:space="preserve">: </w:t>
            </w:r>
          </w:p>
          <w:p w14:paraId="03ED2AAE" w14:textId="77777777" w:rsidR="006C5EF6" w:rsidRPr="00594CF5" w:rsidRDefault="006C5EF6" w:rsidP="00813581">
            <w:pPr>
              <w:widowControl w:val="0"/>
              <w:autoSpaceDE w:val="0"/>
              <w:autoSpaceDN w:val="0"/>
              <w:adjustRightInd w:val="0"/>
              <w:spacing w:before="120" w:line="140" w:lineRule="exact"/>
              <w:ind w:left="720" w:firstLine="485"/>
              <w:jc w:val="both"/>
              <w:rPr>
                <w:sz w:val="16"/>
                <w:szCs w:val="16"/>
              </w:rPr>
            </w:pPr>
            <w:r w:rsidRPr="00594CF5">
              <w:rPr>
                <w:sz w:val="16"/>
                <w:szCs w:val="16"/>
              </w:rPr>
              <w:t>в т.ч. стояки; обогревающие элементы; регулирующая и запорная арматура; коллективные (общедомовые) приборы учета тепловой энергии и иное оборудование, расположенное на этих сетях, от внешней границы многоквартирного дома и/или от места соединения коллективного (общедомового) прибора учета с соответствующей инженерной сетью, входящей в многоквартирный дом (согласно условий договора заключенного Заказчиком с ресурсоснабжающей организацией) до первого отключающего устройства, расположенного на отводах коллекторной группы от стояков  включительно (при наличии запорной и/илизапорно-регулирующей арматуры).</w:t>
            </w:r>
          </w:p>
          <w:p w14:paraId="3C8B1606" w14:textId="77777777" w:rsidR="006C5EF6" w:rsidRPr="00594CF5" w:rsidRDefault="006C5EF6" w:rsidP="00813581">
            <w:pPr>
              <w:widowControl w:val="0"/>
              <w:autoSpaceDE w:val="0"/>
              <w:autoSpaceDN w:val="0"/>
              <w:adjustRightInd w:val="0"/>
              <w:spacing w:before="120" w:line="140" w:lineRule="exact"/>
              <w:ind w:left="720" w:firstLine="485"/>
              <w:jc w:val="both"/>
              <w:rPr>
                <w:b/>
                <w:sz w:val="16"/>
                <w:szCs w:val="16"/>
              </w:rPr>
            </w:pPr>
          </w:p>
          <w:p w14:paraId="3ED8C297" w14:textId="77777777" w:rsidR="006C5EF6" w:rsidRPr="00594CF5" w:rsidRDefault="006C5EF6" w:rsidP="00813581">
            <w:pPr>
              <w:widowControl w:val="0"/>
              <w:autoSpaceDE w:val="0"/>
              <w:autoSpaceDN w:val="0"/>
              <w:adjustRightInd w:val="0"/>
              <w:spacing w:before="120" w:line="140" w:lineRule="exact"/>
              <w:ind w:left="720" w:firstLine="485"/>
              <w:jc w:val="both"/>
              <w:rPr>
                <w:sz w:val="16"/>
                <w:szCs w:val="16"/>
              </w:rPr>
            </w:pPr>
            <w:r w:rsidRPr="00594CF5">
              <w:rPr>
                <w:b/>
                <w:sz w:val="16"/>
                <w:szCs w:val="16"/>
              </w:rPr>
              <w:t>СИСТЕМА ГВС</w:t>
            </w:r>
            <w:r w:rsidRPr="00594CF5">
              <w:rPr>
                <w:sz w:val="16"/>
                <w:szCs w:val="16"/>
              </w:rPr>
              <w:t xml:space="preserve">: </w:t>
            </w:r>
          </w:p>
          <w:p w14:paraId="1CADEF9A" w14:textId="77777777" w:rsidR="006C5EF6" w:rsidRPr="00594CF5" w:rsidRDefault="006C5EF6" w:rsidP="00813581">
            <w:pPr>
              <w:widowControl w:val="0"/>
              <w:autoSpaceDE w:val="0"/>
              <w:autoSpaceDN w:val="0"/>
              <w:adjustRightInd w:val="0"/>
              <w:spacing w:before="120" w:line="140" w:lineRule="exact"/>
              <w:ind w:left="720" w:firstLine="485"/>
              <w:jc w:val="both"/>
              <w:rPr>
                <w:sz w:val="16"/>
                <w:szCs w:val="16"/>
              </w:rPr>
            </w:pPr>
            <w:r w:rsidRPr="00594CF5">
              <w:rPr>
                <w:sz w:val="16"/>
                <w:szCs w:val="16"/>
              </w:rPr>
              <w:t>в т.ч. стояки; обогревающие элементы; регулирующая и запорная арматура; коллективные (общедомовые) приборы учета тепловой энергии и иное оборудование, расположенное на этих сетях, от внешней границы многоквартирного дома и/или от места соединения коллективного (общедомового) прибора учета с соответствующей инженерной сетью, входящей в многоквартирный дом (согласно условий договора заключенного Заказчиком с ресурсоснабжающей организацией) до первого отключающего устройства, расположенного на отводах внутриквартирной разводки от стояков  включительно (при наличии запорной и/илизапорно-регулирующей арматуры).</w:t>
            </w:r>
          </w:p>
          <w:p w14:paraId="57CDAB21" w14:textId="77777777" w:rsidR="006C5EF6" w:rsidRPr="00594CF5" w:rsidRDefault="006C5EF6" w:rsidP="00813581">
            <w:pPr>
              <w:widowControl w:val="0"/>
              <w:spacing w:line="140" w:lineRule="exact"/>
              <w:jc w:val="both"/>
              <w:rPr>
                <w:sz w:val="16"/>
                <w:szCs w:val="16"/>
              </w:rPr>
            </w:pPr>
          </w:p>
          <w:p w14:paraId="082AF612" w14:textId="77777777" w:rsidR="006C5EF6" w:rsidRPr="00594CF5" w:rsidRDefault="006C5EF6" w:rsidP="00813581">
            <w:pPr>
              <w:widowControl w:val="0"/>
              <w:autoSpaceDE w:val="0"/>
              <w:autoSpaceDN w:val="0"/>
              <w:adjustRightInd w:val="0"/>
              <w:spacing w:before="120" w:line="140" w:lineRule="exact"/>
              <w:ind w:left="720" w:firstLine="485"/>
              <w:jc w:val="both"/>
              <w:rPr>
                <w:b/>
                <w:sz w:val="16"/>
                <w:szCs w:val="16"/>
              </w:rPr>
            </w:pPr>
            <w:r w:rsidRPr="00594CF5">
              <w:rPr>
                <w:b/>
                <w:sz w:val="16"/>
                <w:szCs w:val="16"/>
              </w:rPr>
              <w:t xml:space="preserve">СИСТЕМА ХВС: </w:t>
            </w:r>
          </w:p>
          <w:p w14:paraId="732EC549" w14:textId="77777777" w:rsidR="006C5EF6" w:rsidRPr="00594CF5" w:rsidRDefault="006C5EF6" w:rsidP="00813581">
            <w:pPr>
              <w:widowControl w:val="0"/>
              <w:autoSpaceDE w:val="0"/>
              <w:autoSpaceDN w:val="0"/>
              <w:adjustRightInd w:val="0"/>
              <w:spacing w:before="120" w:line="140" w:lineRule="exact"/>
              <w:ind w:left="720" w:firstLine="485"/>
              <w:jc w:val="both"/>
              <w:rPr>
                <w:sz w:val="16"/>
                <w:szCs w:val="16"/>
              </w:rPr>
            </w:pPr>
            <w:r w:rsidRPr="00594CF5">
              <w:rPr>
                <w:sz w:val="16"/>
                <w:szCs w:val="16"/>
              </w:rPr>
              <w:t>в т.ч. оборудование водомерного узла; стояки; ответвления от стояков; отключающие устройства;  коллективные (общедомовые) приборы учета холодной воды, механическое, электрическое, санитарно-техническое и иное оборудование, расположенное на этих сетях, от внешней границы многоквартирного дома и/или от места соединения коллективного (общедомового) прибора учета с соответствующей инженерной сетью, входящей в многоквартирный дом (согласно условий договора заключенного Заказчиком с ресурсоснабжающей организацией) до первого отключающего устройства, расположенного на отводах внутриквартирной разводки от стояков включительно (при наличии запорной и/или запорно-регулирующей арматуры).</w:t>
            </w:r>
          </w:p>
          <w:p w14:paraId="64537CED" w14:textId="77777777" w:rsidR="006C5EF6" w:rsidRPr="00594CF5" w:rsidRDefault="006C5EF6" w:rsidP="00813581">
            <w:pPr>
              <w:widowControl w:val="0"/>
              <w:spacing w:line="140" w:lineRule="exact"/>
              <w:jc w:val="both"/>
              <w:rPr>
                <w:sz w:val="16"/>
                <w:szCs w:val="16"/>
              </w:rPr>
            </w:pPr>
          </w:p>
          <w:p w14:paraId="71EC703A" w14:textId="77777777" w:rsidR="006C5EF6" w:rsidRPr="00594CF5" w:rsidRDefault="006C5EF6" w:rsidP="00813581">
            <w:pPr>
              <w:widowControl w:val="0"/>
              <w:autoSpaceDE w:val="0"/>
              <w:autoSpaceDN w:val="0"/>
              <w:adjustRightInd w:val="0"/>
              <w:spacing w:before="120" w:line="140" w:lineRule="exact"/>
              <w:ind w:left="720" w:firstLine="485"/>
              <w:jc w:val="both"/>
              <w:rPr>
                <w:b/>
                <w:sz w:val="16"/>
                <w:szCs w:val="16"/>
              </w:rPr>
            </w:pPr>
            <w:r w:rsidRPr="00594CF5">
              <w:rPr>
                <w:b/>
                <w:sz w:val="16"/>
                <w:szCs w:val="16"/>
              </w:rPr>
              <w:t xml:space="preserve">СИСТЕМА КНС: </w:t>
            </w:r>
          </w:p>
          <w:p w14:paraId="169A6300" w14:textId="77777777" w:rsidR="006C5EF6" w:rsidRPr="00594CF5" w:rsidRDefault="006C5EF6" w:rsidP="00813581">
            <w:pPr>
              <w:widowControl w:val="0"/>
              <w:autoSpaceDE w:val="0"/>
              <w:autoSpaceDN w:val="0"/>
              <w:adjustRightInd w:val="0"/>
              <w:spacing w:before="120" w:line="140" w:lineRule="exact"/>
              <w:ind w:left="720" w:firstLine="485"/>
              <w:jc w:val="both"/>
              <w:rPr>
                <w:sz w:val="16"/>
                <w:szCs w:val="16"/>
              </w:rPr>
            </w:pPr>
            <w:r w:rsidRPr="00594CF5">
              <w:rPr>
                <w:sz w:val="16"/>
                <w:szCs w:val="16"/>
              </w:rPr>
              <w:t>в т.ч. канализационные лежаки; стояки; ревизки; ответвления от стояков;, санитарно-техническое и иное оборудование, расположенное на этих сетях, от внешней границы многоквартирного дома и/или от первого выпускного колодца (согласно условий договора заключенного Заказчиком с ресурсоснабжающей организацией) до первого  канализационного раструба внутриквартирной разводки от стояка включительно.</w:t>
            </w:r>
          </w:p>
          <w:p w14:paraId="3BD4A947" w14:textId="77777777" w:rsidR="006C5EF6" w:rsidRPr="00594CF5" w:rsidRDefault="006C5EF6" w:rsidP="00813581">
            <w:pPr>
              <w:widowControl w:val="0"/>
              <w:autoSpaceDE w:val="0"/>
              <w:autoSpaceDN w:val="0"/>
              <w:adjustRightInd w:val="0"/>
              <w:spacing w:before="120" w:line="160" w:lineRule="exact"/>
              <w:ind w:left="720" w:firstLine="485"/>
              <w:jc w:val="both"/>
              <w:rPr>
                <w:b/>
                <w:sz w:val="16"/>
                <w:szCs w:val="16"/>
              </w:rPr>
            </w:pPr>
          </w:p>
          <w:p w14:paraId="686EDE0F" w14:textId="77777777" w:rsidR="006C5EF6" w:rsidRPr="00594CF5" w:rsidRDefault="006C5EF6" w:rsidP="00813581">
            <w:pPr>
              <w:widowControl w:val="0"/>
              <w:autoSpaceDE w:val="0"/>
              <w:autoSpaceDN w:val="0"/>
              <w:adjustRightInd w:val="0"/>
              <w:spacing w:before="120" w:line="160" w:lineRule="exact"/>
              <w:ind w:left="720" w:firstLine="485"/>
              <w:jc w:val="both"/>
              <w:rPr>
                <w:b/>
                <w:sz w:val="16"/>
                <w:szCs w:val="16"/>
              </w:rPr>
            </w:pPr>
            <w:r w:rsidRPr="00594CF5">
              <w:rPr>
                <w:b/>
                <w:sz w:val="16"/>
                <w:szCs w:val="16"/>
              </w:rPr>
              <w:t xml:space="preserve">СИСТЕМА ЭЛЕКТРОСНАБЖЕНИЯ: </w:t>
            </w:r>
          </w:p>
          <w:p w14:paraId="0049DA6B" w14:textId="77777777" w:rsidR="006C5EF6" w:rsidRPr="00594CF5" w:rsidRDefault="006C5EF6" w:rsidP="00813581">
            <w:pPr>
              <w:widowControl w:val="0"/>
              <w:autoSpaceDE w:val="0"/>
              <w:autoSpaceDN w:val="0"/>
              <w:adjustRightInd w:val="0"/>
              <w:spacing w:before="120" w:line="160" w:lineRule="exact"/>
              <w:ind w:left="720" w:firstLine="485"/>
              <w:jc w:val="both"/>
              <w:rPr>
                <w:sz w:val="16"/>
                <w:szCs w:val="16"/>
              </w:rPr>
            </w:pPr>
            <w:r w:rsidRPr="00594CF5">
              <w:rPr>
                <w:sz w:val="16"/>
                <w:szCs w:val="16"/>
              </w:rPr>
              <w:t>в т.ч. оборудование электрощитовых; вводные шкафы; вводно-распределительные устройства; аппаратура защиты, контроля и управления; коллективные (общедомовые) приборы учета электрической энергии;  этажные электрощиты и шкафы; осветительные установки помещений общего пользования от внешней границы многоквартирного дома и/или от места соединения коллективных (общедомовых) приборов учета с соответствующей инженерной сетью, входящей в многоквартирный дом (согласно условий договора заключенного Заказчиком с ресурсоснабжающей организацией) до индивидуальных приборов учета электрической энергии, расположенных на отводах внутриквартирной разводки от стояков.</w:t>
            </w:r>
          </w:p>
        </w:tc>
      </w:tr>
    </w:tbl>
    <w:p w14:paraId="1BBD1C66" w14:textId="77777777" w:rsidR="006C5EF6" w:rsidRPr="00594CF5" w:rsidRDefault="006C5EF6" w:rsidP="006C5EF6">
      <w:pPr>
        <w:widowControl w:val="0"/>
        <w:spacing w:before="120" w:line="200" w:lineRule="exact"/>
        <w:ind w:left="2124"/>
        <w:jc w:val="both"/>
        <w:rPr>
          <w:b/>
          <w:sz w:val="24"/>
        </w:rPr>
      </w:pPr>
    </w:p>
    <w:p w14:paraId="40F73FD5" w14:textId="77777777" w:rsidR="006C5EF6" w:rsidRPr="00594CF5" w:rsidRDefault="008E7410" w:rsidP="006C5EF6">
      <w:pPr>
        <w:widowControl w:val="0"/>
        <w:autoSpaceDE w:val="0"/>
        <w:autoSpaceDN w:val="0"/>
        <w:adjustRightInd w:val="0"/>
        <w:jc w:val="both"/>
        <w:rPr>
          <w:bCs/>
          <w:sz w:val="16"/>
          <w:szCs w:val="16"/>
        </w:rPr>
      </w:pPr>
      <w:r w:rsidRPr="00594CF5">
        <w:rPr>
          <w:noProof/>
        </w:rPr>
        <mc:AlternateContent>
          <mc:Choice Requires="wps">
            <w:drawing>
              <wp:anchor distT="0" distB="0" distL="114300" distR="114300" simplePos="0" relativeHeight="251656704" behindDoc="0" locked="0" layoutInCell="1" allowOverlap="1" wp14:anchorId="6823CAC4" wp14:editId="4026B531">
                <wp:simplePos x="0" y="0"/>
                <wp:positionH relativeFrom="column">
                  <wp:posOffset>-1426845</wp:posOffset>
                </wp:positionH>
                <wp:positionV relativeFrom="paragraph">
                  <wp:posOffset>3010535</wp:posOffset>
                </wp:positionV>
                <wp:extent cx="5903595" cy="3810"/>
                <wp:effectExtent l="12700" t="7620" r="12065" b="13335"/>
                <wp:wrapNone/>
                <wp:docPr id="98"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5903595" cy="3810"/>
                        </a:xfrm>
                        <a:prstGeom prst="bentConnector3">
                          <a:avLst>
                            <a:gd name="adj1" fmla="val 49995"/>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E1D3A62"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51" o:spid="_x0000_s1026" type="#_x0000_t34" style="position:absolute;margin-left:-112.35pt;margin-top:237.05pt;width:464.85pt;height:.3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" adj="10799" strokeweight=".5pt">
                <v:stroke dashstyle="dash"/>
                <o:lock v:ext="edit" shapetype="f"/>
              </v:shape>
            </w:pict>
          </mc:Fallback>
        </mc:AlternateContent>
      </w:r>
      <w:r w:rsidRPr="00594CF5">
        <w:rPr>
          <w:noProof/>
        </w:rPr>
        <mc:AlternateContent>
          <mc:Choice Requires="wpg">
            <w:drawing>
              <wp:anchor distT="0" distB="0" distL="114300" distR="114300" simplePos="0" relativeHeight="251657728" behindDoc="0" locked="0" layoutInCell="1" allowOverlap="1" wp14:anchorId="2801F989" wp14:editId="6ECEC359">
                <wp:simplePos x="0" y="0"/>
                <wp:positionH relativeFrom="column">
                  <wp:posOffset>409575</wp:posOffset>
                </wp:positionH>
                <wp:positionV relativeFrom="paragraph">
                  <wp:posOffset>60325</wp:posOffset>
                </wp:positionV>
                <wp:extent cx="1600200" cy="3771900"/>
                <wp:effectExtent l="13335" t="0" r="0" b="1905"/>
                <wp:wrapNone/>
                <wp:docPr id="56" name="Полотно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3771900"/>
                          <a:chOff x="0" y="0"/>
                          <a:chExt cx="16002" cy="37719"/>
                        </a:xfrm>
                      </wpg:grpSpPr>
                      <wps:wsp>
                        <wps:cNvPr id="57" name="AutoShape 97"/>
                        <wps:cNvSpPr>
                          <a:spLocks noChangeArrowheads="1"/>
                        </wps:cNvSpPr>
                        <wps:spPr bwMode="auto">
                          <a:xfrm>
                            <a:off x="0" y="0"/>
                            <a:ext cx="16002" cy="37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4"/>
                        <wps:cNvSpPr>
                          <a:spLocks/>
                        </wps:cNvSpPr>
                        <wps:spPr bwMode="auto">
                          <a:xfrm>
                            <a:off x="0" y="215"/>
                            <a:ext cx="9067" cy="4268"/>
                          </a:xfrm>
                          <a:prstGeom prst="rect">
                            <a:avLst/>
                          </a:prstGeom>
                          <a:solidFill>
                            <a:srgbClr val="FFFFFF"/>
                          </a:solidFill>
                          <a:ln w="8890">
                            <a:solidFill>
                              <a:srgbClr val="000000"/>
                            </a:solidFill>
                            <a:miter lim="800000"/>
                            <a:headEnd/>
                            <a:tailEnd/>
                          </a:ln>
                        </wps:spPr>
                        <wps:bodyPr rot="0" vert="horz" wrap="square" lIns="91440" tIns="45720" rIns="91440" bIns="45720" anchor="t" anchorCtr="0" upright="1">
                          <a:noAutofit/>
                        </wps:bodyPr>
                      </wps:wsp>
                      <wps:wsp>
                        <wps:cNvPr id="59" name="Line 5"/>
                        <wps:cNvCnPr/>
                        <wps:spPr bwMode="auto">
                          <a:xfrm>
                            <a:off x="7994" y="171"/>
                            <a:ext cx="7" cy="435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0" name="Line 6"/>
                        <wps:cNvCnPr/>
                        <wps:spPr bwMode="auto">
                          <a:xfrm>
                            <a:off x="6851" y="171"/>
                            <a:ext cx="7" cy="435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1" name="Line 7"/>
                        <wps:cNvCnPr/>
                        <wps:spPr bwMode="auto">
                          <a:xfrm>
                            <a:off x="5708" y="171"/>
                            <a:ext cx="7" cy="435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2" name="Line 8"/>
                        <wps:cNvCnPr/>
                        <wps:spPr bwMode="auto">
                          <a:xfrm>
                            <a:off x="4565" y="171"/>
                            <a:ext cx="7" cy="435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3" name="Line 9"/>
                        <wps:cNvCnPr/>
                        <wps:spPr bwMode="auto">
                          <a:xfrm>
                            <a:off x="3314" y="171"/>
                            <a:ext cx="7" cy="435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4" name="Line 10"/>
                        <wps:cNvCnPr/>
                        <wps:spPr bwMode="auto">
                          <a:xfrm>
                            <a:off x="2247" y="171"/>
                            <a:ext cx="7" cy="435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5" name="Line 11"/>
                        <wps:cNvCnPr/>
                        <wps:spPr bwMode="auto">
                          <a:xfrm>
                            <a:off x="1143" y="171"/>
                            <a:ext cx="6" cy="435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6" name="Line 12"/>
                        <wps:cNvCnPr/>
                        <wps:spPr bwMode="auto">
                          <a:xfrm>
                            <a:off x="9144" y="1917"/>
                            <a:ext cx="5080" cy="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7" name="Line 13"/>
                        <wps:cNvCnPr/>
                        <wps:spPr bwMode="auto">
                          <a:xfrm>
                            <a:off x="9144" y="3136"/>
                            <a:ext cx="4991" cy="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8" name="Freeform 14"/>
                        <wps:cNvSpPr>
                          <a:spLocks/>
                        </wps:cNvSpPr>
                        <wps:spPr bwMode="auto">
                          <a:xfrm>
                            <a:off x="14135" y="781"/>
                            <a:ext cx="1244" cy="1136"/>
                          </a:xfrm>
                          <a:custGeom>
                            <a:avLst/>
                            <a:gdLst>
                              <a:gd name="T0" fmla="*/ 789940 w 196"/>
                              <a:gd name="T1" fmla="*/ 0 h 179"/>
                              <a:gd name="T2" fmla="*/ 789940 w 196"/>
                              <a:gd name="T3" fmla="*/ 608522 h 179"/>
                              <a:gd name="T4" fmla="*/ 789940 w 196"/>
                              <a:gd name="T5" fmla="*/ 664941 h 179"/>
                              <a:gd name="T6" fmla="*/ 733516 w 196"/>
                              <a:gd name="T7" fmla="*/ 721360 h 179"/>
                              <a:gd name="T8" fmla="*/ 0 w 196"/>
                              <a:gd name="T9" fmla="*/ 721360 h 1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6" h="179">
                                <a:moveTo>
                                  <a:pt x="196" y="0"/>
                                </a:moveTo>
                                <a:lnTo>
                                  <a:pt x="196" y="151"/>
                                </a:lnTo>
                                <a:lnTo>
                                  <a:pt x="196" y="165"/>
                                </a:lnTo>
                                <a:lnTo>
                                  <a:pt x="182" y="179"/>
                                </a:lnTo>
                                <a:lnTo>
                                  <a:pt x="0" y="179"/>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5"/>
                        <wps:cNvSpPr>
                          <a:spLocks/>
                        </wps:cNvSpPr>
                        <wps:spPr bwMode="auto">
                          <a:xfrm>
                            <a:off x="14135" y="3136"/>
                            <a:ext cx="1155" cy="1309"/>
                          </a:xfrm>
                          <a:custGeom>
                            <a:avLst/>
                            <a:gdLst>
                              <a:gd name="T0" fmla="*/ 0 w 182"/>
                              <a:gd name="T1" fmla="*/ 0 h 206"/>
                              <a:gd name="T2" fmla="*/ 677008 w 182"/>
                              <a:gd name="T3" fmla="*/ 0 h 206"/>
                              <a:gd name="T4" fmla="*/ 733425 w 182"/>
                              <a:gd name="T5" fmla="*/ 56490 h 206"/>
                              <a:gd name="T6" fmla="*/ 733425 w 182"/>
                              <a:gd name="T7" fmla="*/ 108946 h 206"/>
                              <a:gd name="T8" fmla="*/ 733425 w 182"/>
                              <a:gd name="T9" fmla="*/ 831215 h 2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2" h="206">
                                <a:moveTo>
                                  <a:pt x="0" y="0"/>
                                </a:moveTo>
                                <a:lnTo>
                                  <a:pt x="168" y="0"/>
                                </a:lnTo>
                                <a:lnTo>
                                  <a:pt x="182" y="14"/>
                                </a:lnTo>
                                <a:lnTo>
                                  <a:pt x="182" y="27"/>
                                </a:lnTo>
                                <a:lnTo>
                                  <a:pt x="182" y="20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Rectangle 16"/>
                        <wps:cNvSpPr>
                          <a:spLocks noChangeArrowheads="1"/>
                        </wps:cNvSpPr>
                        <wps:spPr bwMode="auto">
                          <a:xfrm>
                            <a:off x="9956" y="1828"/>
                            <a:ext cx="800" cy="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17"/>
                        <wps:cNvSpPr>
                          <a:spLocks noChangeArrowheads="1"/>
                        </wps:cNvSpPr>
                        <wps:spPr bwMode="auto">
                          <a:xfrm>
                            <a:off x="9867" y="1479"/>
                            <a:ext cx="89" cy="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18"/>
                        <wps:cNvSpPr>
                          <a:spLocks noChangeArrowheads="1"/>
                        </wps:cNvSpPr>
                        <wps:spPr bwMode="auto">
                          <a:xfrm>
                            <a:off x="9956" y="2089"/>
                            <a:ext cx="800" cy="11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Freeform 19"/>
                        <wps:cNvSpPr>
                          <a:spLocks/>
                        </wps:cNvSpPr>
                        <wps:spPr bwMode="auto">
                          <a:xfrm>
                            <a:off x="9867" y="2787"/>
                            <a:ext cx="889" cy="699"/>
                          </a:xfrm>
                          <a:custGeom>
                            <a:avLst/>
                            <a:gdLst>
                              <a:gd name="T0" fmla="*/ 0 w 140"/>
                              <a:gd name="T1" fmla="*/ 0 h 110"/>
                              <a:gd name="T2" fmla="*/ 564515 w 140"/>
                              <a:gd name="T3" fmla="*/ 443865 h 110"/>
                              <a:gd name="T4" fmla="*/ 564515 w 140"/>
                              <a:gd name="T5" fmla="*/ 56492 h 110"/>
                              <a:gd name="T6" fmla="*/ 56452 w 140"/>
                              <a:gd name="T7" fmla="*/ 443865 h 110"/>
                              <a:gd name="T8" fmla="*/ 0 w 140"/>
                              <a:gd name="T9" fmla="*/ 0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0" h="110">
                                <a:moveTo>
                                  <a:pt x="0" y="0"/>
                                </a:moveTo>
                                <a:lnTo>
                                  <a:pt x="140" y="110"/>
                                </a:lnTo>
                                <a:lnTo>
                                  <a:pt x="140" y="14"/>
                                </a:lnTo>
                                <a:lnTo>
                                  <a:pt x="14" y="110"/>
                                </a:lnTo>
                                <a:lnTo>
                                  <a:pt x="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20"/>
                        <wps:cNvSpPr>
                          <a:spLocks/>
                        </wps:cNvSpPr>
                        <wps:spPr bwMode="auto">
                          <a:xfrm>
                            <a:off x="977" y="11493"/>
                            <a:ext cx="1245" cy="1219"/>
                          </a:xfrm>
                          <a:custGeom>
                            <a:avLst/>
                            <a:gdLst>
                              <a:gd name="T0" fmla="*/ 790575 w 196"/>
                              <a:gd name="T1" fmla="*/ 0 h 192"/>
                              <a:gd name="T2" fmla="*/ 790575 w 196"/>
                              <a:gd name="T3" fmla="*/ 665212 h 192"/>
                              <a:gd name="T4" fmla="*/ 734105 w 196"/>
                              <a:gd name="T5" fmla="*/ 721654 h 192"/>
                              <a:gd name="T6" fmla="*/ 677636 w 196"/>
                              <a:gd name="T7" fmla="*/ 774065 h 192"/>
                              <a:gd name="T8" fmla="*/ 0 w 196"/>
                              <a:gd name="T9" fmla="*/ 774065 h 1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6" h="192">
                                <a:moveTo>
                                  <a:pt x="196" y="0"/>
                                </a:moveTo>
                                <a:lnTo>
                                  <a:pt x="196" y="165"/>
                                </a:lnTo>
                                <a:lnTo>
                                  <a:pt x="182" y="179"/>
                                </a:lnTo>
                                <a:lnTo>
                                  <a:pt x="168" y="192"/>
                                </a:lnTo>
                                <a:lnTo>
                                  <a:pt x="0" y="19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21"/>
                        <wps:cNvCnPr/>
                        <wps:spPr bwMode="auto">
                          <a:xfrm>
                            <a:off x="2222" y="16198"/>
                            <a:ext cx="13068" cy="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6" name="Freeform 22"/>
                        <wps:cNvSpPr>
                          <a:spLocks/>
                        </wps:cNvSpPr>
                        <wps:spPr bwMode="auto">
                          <a:xfrm>
                            <a:off x="977" y="15500"/>
                            <a:ext cx="1156" cy="1219"/>
                          </a:xfrm>
                          <a:custGeom>
                            <a:avLst/>
                            <a:gdLst>
                              <a:gd name="T0" fmla="*/ 0 w 182"/>
                              <a:gd name="T1" fmla="*/ 0 h 192"/>
                              <a:gd name="T2" fmla="*/ 677594 w 182"/>
                              <a:gd name="T3" fmla="*/ 0 h 192"/>
                              <a:gd name="T4" fmla="*/ 734060 w 182"/>
                              <a:gd name="T5" fmla="*/ 0 h 192"/>
                              <a:gd name="T6" fmla="*/ 734060 w 182"/>
                              <a:gd name="T7" fmla="*/ 56442 h 192"/>
                              <a:gd name="T8" fmla="*/ 734060 w 182"/>
                              <a:gd name="T9" fmla="*/ 774065 h 1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2" h="192">
                                <a:moveTo>
                                  <a:pt x="0" y="0"/>
                                </a:moveTo>
                                <a:lnTo>
                                  <a:pt x="168" y="0"/>
                                </a:lnTo>
                                <a:lnTo>
                                  <a:pt x="182" y="0"/>
                                </a:lnTo>
                                <a:lnTo>
                                  <a:pt x="182" y="14"/>
                                </a:lnTo>
                                <a:lnTo>
                                  <a:pt x="182" y="192"/>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23"/>
                        <wps:cNvSpPr>
                          <a:spLocks/>
                        </wps:cNvSpPr>
                        <wps:spPr bwMode="auto">
                          <a:xfrm>
                            <a:off x="177" y="12712"/>
                            <a:ext cx="889" cy="959"/>
                          </a:xfrm>
                          <a:custGeom>
                            <a:avLst/>
                            <a:gdLst>
                              <a:gd name="T0" fmla="*/ 508064 w 140"/>
                              <a:gd name="T1" fmla="*/ 608965 h 151"/>
                              <a:gd name="T2" fmla="*/ 56452 w 140"/>
                              <a:gd name="T3" fmla="*/ 608965 h 151"/>
                              <a:gd name="T4" fmla="*/ 0 w 140"/>
                              <a:gd name="T5" fmla="*/ 552505 h 151"/>
                              <a:gd name="T6" fmla="*/ 0 w 140"/>
                              <a:gd name="T7" fmla="*/ 500077 h 151"/>
                              <a:gd name="T8" fmla="*/ 0 w 140"/>
                              <a:gd name="T9" fmla="*/ 56460 h 151"/>
                              <a:gd name="T10" fmla="*/ 0 w 140"/>
                              <a:gd name="T11" fmla="*/ 0 h 151"/>
                              <a:gd name="T12" fmla="*/ 56452 w 140"/>
                              <a:gd name="T13" fmla="*/ 0 h 151"/>
                              <a:gd name="T14" fmla="*/ 564515 w 140"/>
                              <a:gd name="T15" fmla="*/ 0 h 15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0" h="151">
                                <a:moveTo>
                                  <a:pt x="126" y="151"/>
                                </a:moveTo>
                                <a:lnTo>
                                  <a:pt x="14" y="151"/>
                                </a:lnTo>
                                <a:lnTo>
                                  <a:pt x="0" y="137"/>
                                </a:lnTo>
                                <a:lnTo>
                                  <a:pt x="0" y="124"/>
                                </a:lnTo>
                                <a:lnTo>
                                  <a:pt x="0" y="14"/>
                                </a:lnTo>
                                <a:lnTo>
                                  <a:pt x="0" y="0"/>
                                </a:lnTo>
                                <a:lnTo>
                                  <a:pt x="14" y="0"/>
                                </a:lnTo>
                                <a:lnTo>
                                  <a:pt x="14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24"/>
                        <wps:cNvSpPr>
                          <a:spLocks/>
                        </wps:cNvSpPr>
                        <wps:spPr bwMode="auto">
                          <a:xfrm>
                            <a:off x="800" y="13671"/>
                            <a:ext cx="889" cy="870"/>
                          </a:xfrm>
                          <a:custGeom>
                            <a:avLst/>
                            <a:gdLst>
                              <a:gd name="T0" fmla="*/ 0 w 140"/>
                              <a:gd name="T1" fmla="*/ 0 h 137"/>
                              <a:gd name="T2" fmla="*/ 508064 w 140"/>
                              <a:gd name="T3" fmla="*/ 0 h 137"/>
                              <a:gd name="T4" fmla="*/ 564515 w 140"/>
                              <a:gd name="T5" fmla="*/ 0 h 137"/>
                              <a:gd name="T6" fmla="*/ 564515 w 140"/>
                              <a:gd name="T7" fmla="*/ 56455 h 137"/>
                              <a:gd name="T8" fmla="*/ 564515 w 140"/>
                              <a:gd name="T9" fmla="*/ 443573 h 137"/>
                              <a:gd name="T10" fmla="*/ 564515 w 140"/>
                              <a:gd name="T11" fmla="*/ 500028 h 137"/>
                              <a:gd name="T12" fmla="*/ 508064 w 140"/>
                              <a:gd name="T13" fmla="*/ 552450 h 137"/>
                              <a:gd name="T14" fmla="*/ 0 w 140"/>
                              <a:gd name="T15" fmla="*/ 552450 h 13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0" h="137">
                                <a:moveTo>
                                  <a:pt x="0" y="0"/>
                                </a:moveTo>
                                <a:lnTo>
                                  <a:pt x="126" y="0"/>
                                </a:lnTo>
                                <a:lnTo>
                                  <a:pt x="140" y="0"/>
                                </a:lnTo>
                                <a:lnTo>
                                  <a:pt x="140" y="14"/>
                                </a:lnTo>
                                <a:lnTo>
                                  <a:pt x="140" y="110"/>
                                </a:lnTo>
                                <a:lnTo>
                                  <a:pt x="140" y="124"/>
                                </a:lnTo>
                                <a:lnTo>
                                  <a:pt x="126" y="137"/>
                                </a:lnTo>
                                <a:lnTo>
                                  <a:pt x="0" y="137"/>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25"/>
                        <wps:cNvSpPr>
                          <a:spLocks/>
                        </wps:cNvSpPr>
                        <wps:spPr bwMode="auto">
                          <a:xfrm>
                            <a:off x="177" y="14541"/>
                            <a:ext cx="889" cy="959"/>
                          </a:xfrm>
                          <a:custGeom>
                            <a:avLst/>
                            <a:gdLst>
                              <a:gd name="T0" fmla="*/ 564515 w 140"/>
                              <a:gd name="T1" fmla="*/ 608965 h 151"/>
                              <a:gd name="T2" fmla="*/ 56452 w 140"/>
                              <a:gd name="T3" fmla="*/ 608965 h 151"/>
                              <a:gd name="T4" fmla="*/ 0 w 140"/>
                              <a:gd name="T5" fmla="*/ 556538 h 151"/>
                              <a:gd name="T6" fmla="*/ 0 w 140"/>
                              <a:gd name="T7" fmla="*/ 500077 h 151"/>
                              <a:gd name="T8" fmla="*/ 0 w 140"/>
                              <a:gd name="T9" fmla="*/ 56460 h 151"/>
                              <a:gd name="T10" fmla="*/ 0 w 140"/>
                              <a:gd name="T11" fmla="*/ 0 h 151"/>
                              <a:gd name="T12" fmla="*/ 56452 w 140"/>
                              <a:gd name="T13" fmla="*/ 0 h 151"/>
                              <a:gd name="T14" fmla="*/ 564515 w 140"/>
                              <a:gd name="T15" fmla="*/ 0 h 15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0" h="151">
                                <a:moveTo>
                                  <a:pt x="140" y="151"/>
                                </a:moveTo>
                                <a:lnTo>
                                  <a:pt x="14" y="151"/>
                                </a:lnTo>
                                <a:lnTo>
                                  <a:pt x="0" y="138"/>
                                </a:lnTo>
                                <a:lnTo>
                                  <a:pt x="0" y="124"/>
                                </a:lnTo>
                                <a:lnTo>
                                  <a:pt x="0" y="14"/>
                                </a:lnTo>
                                <a:lnTo>
                                  <a:pt x="0" y="0"/>
                                </a:lnTo>
                                <a:lnTo>
                                  <a:pt x="14" y="0"/>
                                </a:lnTo>
                                <a:lnTo>
                                  <a:pt x="14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26"/>
                        <wps:cNvSpPr>
                          <a:spLocks noChangeArrowheads="1"/>
                        </wps:cNvSpPr>
                        <wps:spPr bwMode="auto">
                          <a:xfrm>
                            <a:off x="9956" y="11588"/>
                            <a:ext cx="800" cy="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Freeform 27"/>
                        <wps:cNvSpPr>
                          <a:spLocks/>
                        </wps:cNvSpPr>
                        <wps:spPr bwMode="auto">
                          <a:xfrm>
                            <a:off x="9867" y="15760"/>
                            <a:ext cx="889" cy="699"/>
                          </a:xfrm>
                          <a:custGeom>
                            <a:avLst/>
                            <a:gdLst>
                              <a:gd name="T0" fmla="*/ 0 w 140"/>
                              <a:gd name="T1" fmla="*/ 0 h 110"/>
                              <a:gd name="T2" fmla="*/ 564515 w 140"/>
                              <a:gd name="T3" fmla="*/ 443865 h 110"/>
                              <a:gd name="T4" fmla="*/ 564515 w 140"/>
                              <a:gd name="T5" fmla="*/ 56492 h 110"/>
                              <a:gd name="T6" fmla="*/ 56452 w 140"/>
                              <a:gd name="T7" fmla="*/ 443865 h 110"/>
                              <a:gd name="T8" fmla="*/ 0 w 140"/>
                              <a:gd name="T9" fmla="*/ 0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0" h="110">
                                <a:moveTo>
                                  <a:pt x="0" y="0"/>
                                </a:moveTo>
                                <a:lnTo>
                                  <a:pt x="140" y="110"/>
                                </a:lnTo>
                                <a:lnTo>
                                  <a:pt x="140" y="14"/>
                                </a:lnTo>
                                <a:lnTo>
                                  <a:pt x="14" y="110"/>
                                </a:lnTo>
                                <a:lnTo>
                                  <a:pt x="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Rectangle 28"/>
                        <wps:cNvSpPr>
                          <a:spLocks/>
                        </wps:cNvSpPr>
                        <wps:spPr bwMode="auto">
                          <a:xfrm>
                            <a:off x="15424" y="11537"/>
                            <a:ext cx="6" cy="5227"/>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Line 29"/>
                        <wps:cNvCnPr/>
                        <wps:spPr bwMode="auto">
                          <a:xfrm>
                            <a:off x="266" y="26765"/>
                            <a:ext cx="15024" cy="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4" name="Rectangle 30"/>
                        <wps:cNvSpPr>
                          <a:spLocks noChangeArrowheads="1"/>
                        </wps:cNvSpPr>
                        <wps:spPr bwMode="auto">
                          <a:xfrm>
                            <a:off x="9956" y="17335"/>
                            <a:ext cx="80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Freeform 31"/>
                        <wps:cNvSpPr>
                          <a:spLocks/>
                        </wps:cNvSpPr>
                        <wps:spPr bwMode="auto">
                          <a:xfrm>
                            <a:off x="9867" y="26333"/>
                            <a:ext cx="889" cy="698"/>
                          </a:xfrm>
                          <a:custGeom>
                            <a:avLst/>
                            <a:gdLst>
                              <a:gd name="T0" fmla="*/ 0 w 140"/>
                              <a:gd name="T1" fmla="*/ 0 h 110"/>
                              <a:gd name="T2" fmla="*/ 564515 w 140"/>
                              <a:gd name="T3" fmla="*/ 443230 h 110"/>
                              <a:gd name="T4" fmla="*/ 564515 w 140"/>
                              <a:gd name="T5" fmla="*/ 56411 h 110"/>
                              <a:gd name="T6" fmla="*/ 56452 w 140"/>
                              <a:gd name="T7" fmla="*/ 443230 h 110"/>
                              <a:gd name="T8" fmla="*/ 0 w 140"/>
                              <a:gd name="T9" fmla="*/ 0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0" h="110">
                                <a:moveTo>
                                  <a:pt x="0" y="0"/>
                                </a:moveTo>
                                <a:lnTo>
                                  <a:pt x="140" y="110"/>
                                </a:lnTo>
                                <a:lnTo>
                                  <a:pt x="140" y="14"/>
                                </a:lnTo>
                                <a:lnTo>
                                  <a:pt x="14" y="110"/>
                                </a:lnTo>
                                <a:lnTo>
                                  <a:pt x="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32"/>
                        <wps:cNvSpPr>
                          <a:spLocks/>
                        </wps:cNvSpPr>
                        <wps:spPr bwMode="auto">
                          <a:xfrm>
                            <a:off x="15424" y="24022"/>
                            <a:ext cx="6" cy="5315"/>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Rectangle 33"/>
                        <wps:cNvSpPr>
                          <a:spLocks noChangeArrowheads="1"/>
                        </wps:cNvSpPr>
                        <wps:spPr bwMode="auto">
                          <a:xfrm>
                            <a:off x="12446" y="25527"/>
                            <a:ext cx="2489" cy="6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Freeform 34"/>
                        <wps:cNvSpPr>
                          <a:spLocks/>
                        </wps:cNvSpPr>
                        <wps:spPr bwMode="auto">
                          <a:xfrm>
                            <a:off x="11468" y="25349"/>
                            <a:ext cx="1244" cy="1047"/>
                          </a:xfrm>
                          <a:custGeom>
                            <a:avLst/>
                            <a:gdLst>
                              <a:gd name="T0" fmla="*/ 0 w 196"/>
                              <a:gd name="T1" fmla="*/ 0 h 165"/>
                              <a:gd name="T2" fmla="*/ 282121 w 196"/>
                              <a:gd name="T3" fmla="*/ 0 h 165"/>
                              <a:gd name="T4" fmla="*/ 564243 w 196"/>
                              <a:gd name="T5" fmla="*/ 56411 h 165"/>
                              <a:gd name="T6" fmla="*/ 733516 w 196"/>
                              <a:gd name="T7" fmla="*/ 165204 h 165"/>
                              <a:gd name="T8" fmla="*/ 789940 w 196"/>
                              <a:gd name="T9" fmla="*/ 334437 h 165"/>
                              <a:gd name="T10" fmla="*/ 733516 w 196"/>
                              <a:gd name="T11" fmla="*/ 443230 h 165"/>
                              <a:gd name="T12" fmla="*/ 564243 w 196"/>
                              <a:gd name="T13" fmla="*/ 552023 h 165"/>
                              <a:gd name="T14" fmla="*/ 282121 w 196"/>
                              <a:gd name="T15" fmla="*/ 608434 h 165"/>
                              <a:gd name="T16" fmla="*/ 0 w 196"/>
                              <a:gd name="T17" fmla="*/ 664845 h 165"/>
                              <a:gd name="T18" fmla="*/ 0 w 196"/>
                              <a:gd name="T19" fmla="*/ 0 h 16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6" h="165">
                                <a:moveTo>
                                  <a:pt x="0" y="0"/>
                                </a:moveTo>
                                <a:lnTo>
                                  <a:pt x="70" y="0"/>
                                </a:lnTo>
                                <a:lnTo>
                                  <a:pt x="140" y="14"/>
                                </a:lnTo>
                                <a:lnTo>
                                  <a:pt x="182" y="41"/>
                                </a:lnTo>
                                <a:lnTo>
                                  <a:pt x="196" y="83"/>
                                </a:lnTo>
                                <a:lnTo>
                                  <a:pt x="182" y="110"/>
                                </a:lnTo>
                                <a:lnTo>
                                  <a:pt x="140" y="137"/>
                                </a:lnTo>
                                <a:lnTo>
                                  <a:pt x="70" y="151"/>
                                </a:lnTo>
                                <a:lnTo>
                                  <a:pt x="0" y="16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Rectangle 35"/>
                        <wps:cNvSpPr>
                          <a:spLocks noChangeArrowheads="1"/>
                        </wps:cNvSpPr>
                        <wps:spPr bwMode="auto">
                          <a:xfrm>
                            <a:off x="12268" y="25609"/>
                            <a:ext cx="533" cy="5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Freeform 36"/>
                        <wps:cNvSpPr>
                          <a:spLocks/>
                        </wps:cNvSpPr>
                        <wps:spPr bwMode="auto">
                          <a:xfrm>
                            <a:off x="0" y="25177"/>
                            <a:ext cx="11201" cy="610"/>
                          </a:xfrm>
                          <a:custGeom>
                            <a:avLst/>
                            <a:gdLst>
                              <a:gd name="T0" fmla="*/ 56449 w 1764"/>
                              <a:gd name="T1" fmla="*/ 0 h 96"/>
                              <a:gd name="T2" fmla="*/ 7112635 w 1764"/>
                              <a:gd name="T3" fmla="*/ 0 h 96"/>
                              <a:gd name="T4" fmla="*/ 7112635 w 1764"/>
                              <a:gd name="T5" fmla="*/ 387350 h 96"/>
                              <a:gd name="T6" fmla="*/ 0 w 1764"/>
                              <a:gd name="T7" fmla="*/ 387350 h 96"/>
                              <a:gd name="T8" fmla="*/ 56449 w 1764"/>
                              <a:gd name="T9" fmla="*/ 0 h 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64" h="96">
                                <a:moveTo>
                                  <a:pt x="14" y="0"/>
                                </a:moveTo>
                                <a:lnTo>
                                  <a:pt x="1764" y="0"/>
                                </a:lnTo>
                                <a:lnTo>
                                  <a:pt x="1764" y="96"/>
                                </a:lnTo>
                                <a:lnTo>
                                  <a:pt x="0" y="96"/>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37"/>
                        <wps:cNvSpPr>
                          <a:spLocks/>
                        </wps:cNvSpPr>
                        <wps:spPr bwMode="auto">
                          <a:xfrm>
                            <a:off x="9867" y="1568"/>
                            <a:ext cx="889" cy="610"/>
                          </a:xfrm>
                          <a:custGeom>
                            <a:avLst/>
                            <a:gdLst>
                              <a:gd name="T0" fmla="*/ 0 w 140"/>
                              <a:gd name="T1" fmla="*/ 0 h 96"/>
                              <a:gd name="T2" fmla="*/ 564515 w 140"/>
                              <a:gd name="T3" fmla="*/ 387350 h 96"/>
                              <a:gd name="T4" fmla="*/ 564515 w 140"/>
                              <a:gd name="T5" fmla="*/ 0 h 96"/>
                              <a:gd name="T6" fmla="*/ 56452 w 140"/>
                              <a:gd name="T7" fmla="*/ 387350 h 96"/>
                              <a:gd name="T8" fmla="*/ 0 w 140"/>
                              <a:gd name="T9" fmla="*/ 0 h 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0" h="96">
                                <a:moveTo>
                                  <a:pt x="0" y="0"/>
                                </a:moveTo>
                                <a:lnTo>
                                  <a:pt x="140" y="96"/>
                                </a:lnTo>
                                <a:lnTo>
                                  <a:pt x="140" y="0"/>
                                </a:lnTo>
                                <a:lnTo>
                                  <a:pt x="14" y="96"/>
                                </a:lnTo>
                                <a:lnTo>
                                  <a:pt x="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38"/>
                        <wps:cNvSpPr>
                          <a:spLocks noChangeArrowheads="1"/>
                        </wps:cNvSpPr>
                        <wps:spPr bwMode="auto">
                          <a:xfrm>
                            <a:off x="12661" y="1543"/>
                            <a:ext cx="801" cy="29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Freeform 39"/>
                        <wps:cNvSpPr>
                          <a:spLocks/>
                        </wps:cNvSpPr>
                        <wps:spPr bwMode="auto">
                          <a:xfrm>
                            <a:off x="12573" y="2609"/>
                            <a:ext cx="889" cy="699"/>
                          </a:xfrm>
                          <a:custGeom>
                            <a:avLst/>
                            <a:gdLst>
                              <a:gd name="T0" fmla="*/ 0 w 140"/>
                              <a:gd name="T1" fmla="*/ 0 h 110"/>
                              <a:gd name="T2" fmla="*/ 564515 w 140"/>
                              <a:gd name="T3" fmla="*/ 443865 h 110"/>
                              <a:gd name="T4" fmla="*/ 564515 w 140"/>
                              <a:gd name="T5" fmla="*/ 56492 h 110"/>
                              <a:gd name="T6" fmla="*/ 56452 w 140"/>
                              <a:gd name="T7" fmla="*/ 443865 h 110"/>
                              <a:gd name="T8" fmla="*/ 0 w 140"/>
                              <a:gd name="T9" fmla="*/ 0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0" h="110">
                                <a:moveTo>
                                  <a:pt x="0" y="0"/>
                                </a:moveTo>
                                <a:lnTo>
                                  <a:pt x="140" y="110"/>
                                </a:lnTo>
                                <a:lnTo>
                                  <a:pt x="140" y="14"/>
                                </a:lnTo>
                                <a:lnTo>
                                  <a:pt x="14" y="110"/>
                                </a:lnTo>
                                <a:lnTo>
                                  <a:pt x="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40"/>
                        <wps:cNvSpPr>
                          <a:spLocks/>
                        </wps:cNvSpPr>
                        <wps:spPr bwMode="auto">
                          <a:xfrm>
                            <a:off x="12573" y="1555"/>
                            <a:ext cx="889" cy="610"/>
                          </a:xfrm>
                          <a:custGeom>
                            <a:avLst/>
                            <a:gdLst>
                              <a:gd name="T0" fmla="*/ 0 w 140"/>
                              <a:gd name="T1" fmla="*/ 0 h 96"/>
                              <a:gd name="T2" fmla="*/ 564515 w 140"/>
                              <a:gd name="T3" fmla="*/ 387350 h 96"/>
                              <a:gd name="T4" fmla="*/ 564515 w 140"/>
                              <a:gd name="T5" fmla="*/ 0 h 96"/>
                              <a:gd name="T6" fmla="*/ 56452 w 140"/>
                              <a:gd name="T7" fmla="*/ 387350 h 96"/>
                              <a:gd name="T8" fmla="*/ 0 w 140"/>
                              <a:gd name="T9" fmla="*/ 0 h 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0" h="96">
                                <a:moveTo>
                                  <a:pt x="0" y="0"/>
                                </a:moveTo>
                                <a:lnTo>
                                  <a:pt x="140" y="96"/>
                                </a:lnTo>
                                <a:lnTo>
                                  <a:pt x="140" y="0"/>
                                </a:lnTo>
                                <a:lnTo>
                                  <a:pt x="14" y="96"/>
                                </a:lnTo>
                                <a:lnTo>
                                  <a:pt x="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Rectangle 41"/>
                        <wps:cNvSpPr>
                          <a:spLocks noChangeArrowheads="1"/>
                        </wps:cNvSpPr>
                        <wps:spPr bwMode="auto">
                          <a:xfrm>
                            <a:off x="12573" y="6737"/>
                            <a:ext cx="800" cy="11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Freeform 42"/>
                        <wps:cNvSpPr>
                          <a:spLocks/>
                        </wps:cNvSpPr>
                        <wps:spPr bwMode="auto">
                          <a:xfrm>
                            <a:off x="12573" y="15881"/>
                            <a:ext cx="889" cy="698"/>
                          </a:xfrm>
                          <a:custGeom>
                            <a:avLst/>
                            <a:gdLst>
                              <a:gd name="T0" fmla="*/ 0 w 140"/>
                              <a:gd name="T1" fmla="*/ 0 h 110"/>
                              <a:gd name="T2" fmla="*/ 564515 w 140"/>
                              <a:gd name="T3" fmla="*/ 443230 h 110"/>
                              <a:gd name="T4" fmla="*/ 564515 w 140"/>
                              <a:gd name="T5" fmla="*/ 56411 h 110"/>
                              <a:gd name="T6" fmla="*/ 56452 w 140"/>
                              <a:gd name="T7" fmla="*/ 443230 h 110"/>
                              <a:gd name="T8" fmla="*/ 0 w 140"/>
                              <a:gd name="T9" fmla="*/ 0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0" h="110">
                                <a:moveTo>
                                  <a:pt x="0" y="0"/>
                                </a:moveTo>
                                <a:lnTo>
                                  <a:pt x="140" y="110"/>
                                </a:lnTo>
                                <a:lnTo>
                                  <a:pt x="140" y="14"/>
                                </a:lnTo>
                                <a:lnTo>
                                  <a:pt x="14" y="110"/>
                                </a:lnTo>
                                <a:lnTo>
                                  <a:pt x="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43"/>
                        <wps:cNvSpPr>
                          <a:spLocks/>
                        </wps:cNvSpPr>
                        <wps:spPr bwMode="auto">
                          <a:xfrm>
                            <a:off x="12712" y="26396"/>
                            <a:ext cx="889" cy="699"/>
                          </a:xfrm>
                          <a:custGeom>
                            <a:avLst/>
                            <a:gdLst>
                              <a:gd name="T0" fmla="*/ 0 w 140"/>
                              <a:gd name="T1" fmla="*/ 0 h 110"/>
                              <a:gd name="T2" fmla="*/ 564515 w 140"/>
                              <a:gd name="T3" fmla="*/ 443865 h 110"/>
                              <a:gd name="T4" fmla="*/ 564515 w 140"/>
                              <a:gd name="T5" fmla="*/ 56492 h 110"/>
                              <a:gd name="T6" fmla="*/ 56452 w 140"/>
                              <a:gd name="T7" fmla="*/ 443865 h 110"/>
                              <a:gd name="T8" fmla="*/ 0 w 140"/>
                              <a:gd name="T9" fmla="*/ 0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0" h="110">
                                <a:moveTo>
                                  <a:pt x="0" y="0"/>
                                </a:moveTo>
                                <a:lnTo>
                                  <a:pt x="140" y="110"/>
                                </a:lnTo>
                                <a:lnTo>
                                  <a:pt x="140" y="14"/>
                                </a:lnTo>
                                <a:lnTo>
                                  <a:pt x="14" y="110"/>
                                </a:lnTo>
                                <a:lnTo>
                                  <a:pt x="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3090317" id="Полотно 92" o:spid="_x0000_s1026" style="position:absolute;margin-left:32.25pt;margin-top:4.75pt;width:126pt;height:297pt;z-index:251657728" coordsize="16002,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">
                <v:rect id="AutoShape 97" o:spid="_x0000_s1027" style="position:absolute;width:16002;height:37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arxAAAANsAAAAPAAAAZHJzL2Rvd25yZXYueG1sRI9Ba8JA&#10;FITvBf/D8gQvohuFVk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BaP1qvEAAAA2wAAAA8A&#10;AAAAAAAAAAAAAAAABwIAAGRycy9kb3ducmV2LnhtbFBLBQYAAAAAAwADALcAAAD4AgAAAAA=&#10;" filled="f" stroked="f"/>
                <v:rect id="Rectangle 4" o:spid="_x0000_s1028" style="position:absolute;top:215;width:9067;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" strokeweight=".7pt">
                  <v:path arrowok="t"/>
                </v:rect>
                <v:line id="Line 5" o:spid="_x0000_s1029" style="position:absolute;visibility:visible;mso-wrap-style:square" from="7994,171" to="8001,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" strokeweight=".7pt"/>
                <v:line id="Line 6" o:spid="_x0000_s1030" style="position:absolute;visibility:visible;mso-wrap-style:square" from="6851,171" to="6858,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" strokeweight=".7pt"/>
                <v:line id="Line 7" o:spid="_x0000_s1031" style="position:absolute;visibility:visible;mso-wrap-style:square" from="5708,171" to="5715,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" strokeweight=".7pt"/>
                <v:line id="Line 8" o:spid="_x0000_s1032" style="position:absolute;visibility:visible;mso-wrap-style:square" from="4565,171" to="4572,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" strokeweight=".7pt"/>
                <v:line id="Line 9" o:spid="_x0000_s1033" style="position:absolute;visibility:visible;mso-wrap-style:square" from="3314,171" to="3321,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" strokeweight=".7pt"/>
                <v:line id="Line 10" o:spid="_x0000_s1034" style="position:absolute;visibility:visible;mso-wrap-style:square" from="2247,171" to="2254,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" strokeweight=".7pt"/>
                <v:line id="Line 11" o:spid="_x0000_s1035" style="position:absolute;visibility:visible;mso-wrap-style:square" from="1143,171" to="1149,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" strokeweight=".7pt"/>
                <v:line id="Line 12" o:spid="_x0000_s1036" style="position:absolute;visibility:visible;mso-wrap-style:square" from="9144,1917" to="14224,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" strokeweight=".7pt"/>
                <v:line id="Line 13" o:spid="_x0000_s1037" style="position:absolute;visibility:visible;mso-wrap-style:square" from="9144,3136" to="1413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" strokeweight=".7pt"/>
                <v:shape id="Freeform 14" o:spid="_x0000_s1038" style="position:absolute;left:14135;top:781;width:1244;height:1136;visibility:visible;mso-wrap-style:square;v-text-anchor:top" coordsize="19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" path="m196,r,151l196,165r-14,14l,179e" filled="f" strokeweight=".7pt">
                  <v:path arrowok="t" o:connecttype="custom" o:connectlocs="5013701,0;5013701,3861905;5013701,4219961;4655581,4578017;0,4578017" o:connectangles="0,0,0,0,0"/>
                </v:shape>
                <v:shape id="Freeform 15" o:spid="_x0000_s1039" style="position:absolute;left:14135;top:3136;width:1155;height:1309;visibility:visible;mso-wrap-style:square;v-text-anchor:top" coordsize="18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" path="m,l168,r14,14l182,27r,179e" filled="f" strokeweight=".7pt">
                  <v:path arrowok="t" o:connecttype="custom" o:connectlocs="0,0;4296397,0;4654428,358958;4654428,692283;4654428,5281847" o:connectangles="0,0,0,0,0"/>
                </v:shape>
                <v:rect id="Rectangle 16" o:spid="_x0000_s1040" style="position:absolute;left:9956;top:1828;width:800;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" stroked="f"/>
                <v:rect id="Rectangle 17" o:spid="_x0000_s1041" style="position:absolute;left:9867;top:1479;width:89;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" stroked="f"/>
                <v:rect id="Rectangle 18" o:spid="_x0000_s1042" style="position:absolute;left:9956;top:2089;width:800;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shape id="Freeform 19" o:spid="_x0000_s1043" style="position:absolute;left:9867;top:2787;width:889;height:699;visibility:visible;mso-wrap-style:square;v-text-anchor:top" coordsize="14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" path="m,l140,110r,-96l14,110,,xe" filled="f" strokeweight=".7pt">
                  <v:path arrowok="t" o:connecttype="custom" o:connectlocs="0,0;3584670,2820560;3584670,358981;358470,2820560;0,0" o:connectangles="0,0,0,0,0"/>
                </v:shape>
                <v:shape id="Freeform 20" o:spid="_x0000_s1044" style="position:absolute;left:977;top:11493;width:1245;height:1219;visibility:visible;mso-wrap-style:square;v-text-anchor:top" coordsize="19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" path="m196,r,165l182,179r-14,13l,192e" filled="f" strokeweight=".7pt">
                  <v:path arrowok="t" o:connecttype="custom" o:connectlocs="5021765,0;5021765,4223403;4663065,4581751;4304372,4914506;0,4914506" o:connectangles="0,0,0,0,0"/>
                </v:shape>
                <v:line id="Line 21" o:spid="_x0000_s1045" style="position:absolute;visibility:visible;mso-wrap-style:square" from="2222,16198" to="15290,1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" strokeweight=".7pt"/>
                <v:shape id="Freeform 22" o:spid="_x0000_s1046" style="position:absolute;left:977;top:15500;width:1156;height:1219;visibility:visible;mso-wrap-style:square;v-text-anchor:top" coordsize="18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" path="m,l168,r14,l182,14r,178e" filled="f" strokeweight=".7pt">
                  <v:path arrowok="t" o:connecttype="custom" o:connectlocs="0,0;4303839,0;4662491,0;4662491,358348;4662491,4914506" o:connectangles="0,0,0,0,0"/>
                </v:shape>
                <v:shape id="Freeform 23" o:spid="_x0000_s1047" style="position:absolute;left:177;top:12712;width:889;height:959;visibility:visible;mso-wrap-style:square;v-text-anchor:top" coordsize="14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" path="m126,151r-112,l,137,,124,,14,,,14,,140,e" filled="f" strokeweight=".7pt">
                  <v:path arrowok="t" o:connecttype="custom" o:connectlocs="3226206,3867533;358470,3867533;0,3508956;0,3175986;0,358577;0,0;358470,0;3584670,0" o:connectangles="0,0,0,0,0,0,0,0"/>
                </v:shape>
                <v:shape id="Freeform 24" o:spid="_x0000_s1048" style="position:absolute;left:800;top:13671;width:889;height:870;visibility:visible;mso-wrap-style:square;v-text-anchor:top" coordsize="14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" path="m,l126,r14,l140,14r,96l140,124r-14,13l,137e" filled="f" strokeweight=".7pt">
                  <v:path arrowok="t" o:connecttype="custom" o:connectlocs="0,0;3226206,0;3584670,0;3584670,358510;3584670,2816850;3584670,3175360;3226206,3508259;0,3508259" o:connectangles="0,0,0,0,0,0,0,0"/>
                </v:shape>
                <v:shape id="Freeform 25" o:spid="_x0000_s1049" style="position:absolute;left:177;top:14541;width:889;height:959;visibility:visible;mso-wrap-style:square;v-text-anchor:top" coordsize="14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" path="m140,151r-126,l,138,,124,,14,,,14,,140,e" filled="f" strokeweight=".7pt">
                  <v:path arrowok="t" o:connecttype="custom" o:connectlocs="3584670,3867533;358470,3867533;0,3534569;0,3175986;0,358577;0,0;358470,0;3584670,0" o:connectangles="0,0,0,0,0,0,0,0"/>
                </v:shape>
                <v:rect id="Rectangle 26" o:spid="_x0000_s1050" style="position:absolute;left:9956;top:11588;width:800;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" stroked="f"/>
                <v:shape id="Freeform 27" o:spid="_x0000_s1051" style="position:absolute;left:9867;top:15760;width:889;height:699;visibility:visible;mso-wrap-style:square;v-text-anchor:top" coordsize="14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" path="m,l140,110r,-96l14,110,,xe" filled="f" strokeweight=".7pt">
                  <v:path arrowok="t" o:connecttype="custom" o:connectlocs="0,0;3584670,2820560;3584670,358981;358470,2820560;0,0" o:connectangles="0,0,0,0,0"/>
                </v:shape>
                <v:rect id="Rectangle 28" o:spid="_x0000_s1052" style="position:absolute;left:15424;top:11537;width:6;height:5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" filled="f" strokeweight=".7pt">
                  <v:path arrowok="t"/>
                </v:rect>
                <v:line id="Line 29" o:spid="_x0000_s1053" style="position:absolute;visibility:visible;mso-wrap-style:square" from="266,26765" to="15290,2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" strokeweight=".7pt"/>
                <v:rect id="Rectangle 30" o:spid="_x0000_s1054" style="position:absolute;left:9956;top:17335;width:80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" stroked="f"/>
                <v:shape id="Freeform 31" o:spid="_x0000_s1055" style="position:absolute;left:9867;top:26333;width:889;height:698;visibility:visible;mso-wrap-style:square;v-text-anchor:top" coordsize="14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" path="m,l140,110r,-96l14,110,,xe" filled="f" strokeweight=".7pt">
                  <v:path arrowok="t" o:connecttype="custom" o:connectlocs="0,0;3584670,2812496;3584670,357953;358470,2812496;0,0" o:connectangles="0,0,0,0,0"/>
                </v:shape>
                <v:rect id="Rectangle 32" o:spid="_x0000_s1056" style="position:absolute;left:15424;top:24022;width:6;height:5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" filled="f" strokeweight=".7pt">
                  <v:path arrowok="t"/>
                </v:rect>
                <v:rect id="Rectangle 33" o:spid="_x0000_s1057" style="position:absolute;left:12446;top:25527;width:2489;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" stroked="f"/>
                <v:shape id="Freeform 34" o:spid="_x0000_s1058" style="position:absolute;left:11468;top:25349;width:1244;height:1047;visibility:visible;mso-wrap-style:square;v-text-anchor:top" coordsize="19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" path="m,l70,r70,14l182,41r14,42l182,110r-42,27l70,151,,165,,xe" stroked="f">
                  <v:path arrowok="t" o:connecttype="custom" o:connectlocs="0,0;1790605,0;3581216,357953;4655581,1048294;5013701,2122155;4655581,2812496;3581216,3502837;1790605,3860790;0,4218744;0,0" o:connectangles="0,0,0,0,0,0,0,0,0,0"/>
                </v:shape>
                <v:rect id="Rectangle 35" o:spid="_x0000_s1059" style="position:absolute;left:12268;top:25609;width:533;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" stroked="f"/>
                <v:shape id="Freeform 36" o:spid="_x0000_s1060" style="position:absolute;top:25177;width:11201;height:610;visibility:visible;mso-wrap-style:square;v-text-anchor:top" coordsize="17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" path="m14,l1764,r,96l,96,14,xe" stroked="f">
                  <v:path arrowok="t" o:connecttype="custom" o:connectlocs="358438,0;45163619,0;45163619,2461286;0,2461286;358438,0" o:connectangles="0,0,0,0,0"/>
                </v:shape>
                <v:shape id="Freeform 37" o:spid="_x0000_s1061" style="position:absolute;left:9867;top:1568;width:889;height:610;visibility:visible;mso-wrap-style:square;v-text-anchor:top" coordsize="14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" path="m,l140,96,140,,14,96,,xe" filled="f" strokeweight=".7pt">
                  <v:path arrowok="t" o:connecttype="custom" o:connectlocs="0,0;3584670,2461286;3584670,0;358470,2461286;0,0" o:connectangles="0,0,0,0,0"/>
                </v:shape>
                <v:rect id="Rectangle 38" o:spid="_x0000_s1062" style="position:absolute;left:12661;top:1543;width:801;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Freeform 39" o:spid="_x0000_s1063" style="position:absolute;left:12573;top:2609;width:889;height:699;visibility:visible;mso-wrap-style:square;v-text-anchor:top" coordsize="14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" path="m,l140,110r,-96l14,110,,xe" filled="f" strokeweight=".7pt">
                  <v:path arrowok="t" o:connecttype="custom" o:connectlocs="0,0;3584670,2820560;3584670,358981;358470,2820560;0,0" o:connectangles="0,0,0,0,0"/>
                </v:shape>
                <v:shape id="Freeform 40" o:spid="_x0000_s1064" style="position:absolute;left:12573;top:1555;width:889;height:610;visibility:visible;mso-wrap-style:square;v-text-anchor:top" coordsize="14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" path="m,l140,96,140,,14,96,,xe" filled="f" strokeweight=".7pt">
                  <v:path arrowok="t" o:connecttype="custom" o:connectlocs="0,0;3584670,2461286;3584670,0;358470,2461286;0,0" o:connectangles="0,0,0,0,0"/>
                </v:shape>
                <v:rect id="Rectangle 41" o:spid="_x0000_s1065" style="position:absolute;left:12573;top:6737;width:800;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" stroked="f"/>
                <v:shape id="Freeform 42" o:spid="_x0000_s1066" style="position:absolute;left:12573;top:15881;width:889;height:698;visibility:visible;mso-wrap-style:square;v-text-anchor:top" coordsize="14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" path="m,l140,110r,-96l14,110,,xe" filled="f" strokeweight=".7pt">
                  <v:path arrowok="t" o:connecttype="custom" o:connectlocs="0,0;3584670,2812496;3584670,357953;358470,2812496;0,0" o:connectangles="0,0,0,0,0"/>
                </v:shape>
                <v:shape id="Freeform 43" o:spid="_x0000_s1067" style="position:absolute;left:12712;top:26396;width:889;height:699;visibility:visible;mso-wrap-style:square;v-text-anchor:top" coordsize="14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" path="m,l140,110r,-96l14,110,,xe" filled="f" strokeweight=".7pt">
                  <v:path arrowok="t" o:connecttype="custom" o:connectlocs="0,0;3584670,2820560;3584670,358981;358470,2820560;0,0" o:connectangles="0,0,0,0,0"/>
                </v:shape>
              </v:group>
            </w:pict>
          </mc:Fallback>
        </mc:AlternateContent>
      </w:r>
    </w:p>
    <w:p w14:paraId="6858B2DB" w14:textId="77777777" w:rsidR="006C5EF6" w:rsidRPr="00594CF5" w:rsidRDefault="006C5EF6" w:rsidP="006C5EF6">
      <w:pPr>
        <w:widowControl w:val="0"/>
        <w:autoSpaceDE w:val="0"/>
        <w:autoSpaceDN w:val="0"/>
        <w:adjustRightInd w:val="0"/>
        <w:jc w:val="both"/>
        <w:rPr>
          <w:bCs/>
          <w:sz w:val="16"/>
          <w:szCs w:val="16"/>
        </w:rPr>
      </w:pPr>
    </w:p>
    <w:p w14:paraId="2DD26BA7" w14:textId="77777777" w:rsidR="006C5EF6" w:rsidRPr="00594CF5" w:rsidRDefault="006C5EF6" w:rsidP="006C5EF6">
      <w:pPr>
        <w:widowControl w:val="0"/>
        <w:autoSpaceDE w:val="0"/>
        <w:autoSpaceDN w:val="0"/>
        <w:adjustRightInd w:val="0"/>
        <w:jc w:val="both"/>
        <w:rPr>
          <w:b/>
          <w:sz w:val="16"/>
          <w:szCs w:val="16"/>
        </w:rPr>
      </w:pPr>
    </w:p>
    <w:p w14:paraId="7C78B550" w14:textId="77777777" w:rsidR="006C5EF6" w:rsidRPr="00594CF5" w:rsidRDefault="006C5EF6" w:rsidP="006C5EF6">
      <w:pPr>
        <w:widowControl w:val="0"/>
        <w:autoSpaceDE w:val="0"/>
        <w:autoSpaceDN w:val="0"/>
        <w:adjustRightInd w:val="0"/>
        <w:jc w:val="both"/>
        <w:rPr>
          <w:b/>
          <w:sz w:val="16"/>
          <w:szCs w:val="16"/>
        </w:rPr>
      </w:pPr>
    </w:p>
    <w:p w14:paraId="3DD0C17D" w14:textId="77777777" w:rsidR="006C5EF6" w:rsidRPr="00594CF5" w:rsidRDefault="006C5EF6" w:rsidP="006C5EF6">
      <w:pPr>
        <w:widowControl w:val="0"/>
        <w:autoSpaceDE w:val="0"/>
        <w:autoSpaceDN w:val="0"/>
        <w:adjustRightInd w:val="0"/>
        <w:jc w:val="both"/>
        <w:rPr>
          <w:b/>
          <w:sz w:val="16"/>
          <w:szCs w:val="16"/>
        </w:rPr>
      </w:pPr>
    </w:p>
    <w:p w14:paraId="0C9BA2F8" w14:textId="77777777" w:rsidR="006C5EF6" w:rsidRPr="00594CF5" w:rsidRDefault="006C5EF6" w:rsidP="006C5EF6">
      <w:pPr>
        <w:widowControl w:val="0"/>
        <w:autoSpaceDE w:val="0"/>
        <w:autoSpaceDN w:val="0"/>
        <w:adjustRightInd w:val="0"/>
        <w:jc w:val="both"/>
        <w:rPr>
          <w:b/>
          <w:sz w:val="16"/>
          <w:szCs w:val="16"/>
        </w:rPr>
      </w:pPr>
    </w:p>
    <w:p w14:paraId="49C7AD4E" w14:textId="77777777" w:rsidR="006C5EF6" w:rsidRPr="00594CF5" w:rsidRDefault="006C5EF6" w:rsidP="006C5EF6">
      <w:pPr>
        <w:widowControl w:val="0"/>
        <w:autoSpaceDE w:val="0"/>
        <w:autoSpaceDN w:val="0"/>
        <w:adjustRightInd w:val="0"/>
        <w:jc w:val="both"/>
        <w:rPr>
          <w:b/>
          <w:sz w:val="16"/>
          <w:szCs w:val="16"/>
        </w:rPr>
      </w:pPr>
    </w:p>
    <w:p w14:paraId="0C505F6F" w14:textId="77777777" w:rsidR="006C5EF6" w:rsidRPr="00594CF5" w:rsidRDefault="006C5EF6" w:rsidP="006C5EF6">
      <w:pPr>
        <w:widowControl w:val="0"/>
        <w:autoSpaceDE w:val="0"/>
        <w:autoSpaceDN w:val="0"/>
        <w:adjustRightInd w:val="0"/>
        <w:jc w:val="both"/>
        <w:rPr>
          <w:b/>
          <w:sz w:val="16"/>
          <w:szCs w:val="16"/>
        </w:rPr>
      </w:pPr>
    </w:p>
    <w:p w14:paraId="0269CD7D" w14:textId="77777777" w:rsidR="006C5EF6" w:rsidRPr="00594CF5" w:rsidRDefault="006C5EF6" w:rsidP="006C5EF6">
      <w:pPr>
        <w:widowControl w:val="0"/>
        <w:autoSpaceDE w:val="0"/>
        <w:autoSpaceDN w:val="0"/>
        <w:adjustRightInd w:val="0"/>
        <w:jc w:val="both"/>
        <w:rPr>
          <w:b/>
          <w:sz w:val="16"/>
          <w:szCs w:val="16"/>
        </w:rPr>
      </w:pPr>
    </w:p>
    <w:p w14:paraId="2FFCF5AD" w14:textId="77777777" w:rsidR="006C5EF6" w:rsidRPr="00594CF5" w:rsidRDefault="006C5EF6" w:rsidP="006C5EF6">
      <w:pPr>
        <w:widowControl w:val="0"/>
        <w:autoSpaceDE w:val="0"/>
        <w:autoSpaceDN w:val="0"/>
        <w:adjustRightInd w:val="0"/>
        <w:jc w:val="both"/>
        <w:rPr>
          <w:b/>
          <w:sz w:val="16"/>
          <w:szCs w:val="16"/>
        </w:rPr>
      </w:pPr>
    </w:p>
    <w:p w14:paraId="1669A959" w14:textId="77777777" w:rsidR="006C5EF6" w:rsidRPr="00594CF5" w:rsidRDefault="006C5EF6" w:rsidP="006C5EF6">
      <w:pPr>
        <w:widowControl w:val="0"/>
        <w:autoSpaceDE w:val="0"/>
        <w:autoSpaceDN w:val="0"/>
        <w:adjustRightInd w:val="0"/>
        <w:jc w:val="both"/>
        <w:rPr>
          <w:b/>
          <w:sz w:val="16"/>
          <w:szCs w:val="16"/>
        </w:rPr>
      </w:pPr>
    </w:p>
    <w:p w14:paraId="6E9267FD" w14:textId="77777777" w:rsidR="006C5EF6" w:rsidRPr="00594CF5" w:rsidRDefault="006C5EF6" w:rsidP="006C5EF6">
      <w:pPr>
        <w:widowControl w:val="0"/>
        <w:autoSpaceDE w:val="0"/>
        <w:autoSpaceDN w:val="0"/>
        <w:adjustRightInd w:val="0"/>
        <w:jc w:val="both"/>
        <w:rPr>
          <w:b/>
          <w:sz w:val="16"/>
          <w:szCs w:val="16"/>
        </w:rPr>
      </w:pPr>
    </w:p>
    <w:p w14:paraId="01AC38A5" w14:textId="77777777" w:rsidR="006C5EF6" w:rsidRPr="00594CF5" w:rsidRDefault="006C5EF6" w:rsidP="006C5EF6">
      <w:pPr>
        <w:widowControl w:val="0"/>
        <w:autoSpaceDE w:val="0"/>
        <w:autoSpaceDN w:val="0"/>
        <w:adjustRightInd w:val="0"/>
        <w:jc w:val="both"/>
        <w:rPr>
          <w:b/>
          <w:sz w:val="16"/>
          <w:szCs w:val="16"/>
        </w:rPr>
      </w:pPr>
    </w:p>
    <w:p w14:paraId="4705BC6D" w14:textId="77777777" w:rsidR="006C5EF6" w:rsidRPr="00594CF5" w:rsidRDefault="006C5EF6" w:rsidP="006C5EF6">
      <w:pPr>
        <w:widowControl w:val="0"/>
        <w:autoSpaceDE w:val="0"/>
        <w:autoSpaceDN w:val="0"/>
        <w:adjustRightInd w:val="0"/>
        <w:jc w:val="both"/>
        <w:rPr>
          <w:b/>
          <w:sz w:val="16"/>
          <w:szCs w:val="16"/>
        </w:rPr>
      </w:pPr>
    </w:p>
    <w:p w14:paraId="421A7B11" w14:textId="77777777" w:rsidR="006C5EF6" w:rsidRPr="00594CF5" w:rsidRDefault="006C5EF6" w:rsidP="006C5EF6">
      <w:pPr>
        <w:widowControl w:val="0"/>
        <w:autoSpaceDE w:val="0"/>
        <w:autoSpaceDN w:val="0"/>
        <w:adjustRightInd w:val="0"/>
        <w:jc w:val="both"/>
        <w:rPr>
          <w:b/>
          <w:sz w:val="16"/>
          <w:szCs w:val="16"/>
        </w:rPr>
      </w:pPr>
    </w:p>
    <w:p w14:paraId="0CF00103" w14:textId="77777777" w:rsidR="006C5EF6" w:rsidRPr="00594CF5" w:rsidRDefault="006C5EF6" w:rsidP="006C5EF6">
      <w:pPr>
        <w:widowControl w:val="0"/>
        <w:autoSpaceDE w:val="0"/>
        <w:autoSpaceDN w:val="0"/>
        <w:adjustRightInd w:val="0"/>
        <w:jc w:val="both"/>
        <w:rPr>
          <w:b/>
          <w:sz w:val="16"/>
          <w:szCs w:val="16"/>
        </w:rPr>
      </w:pPr>
    </w:p>
    <w:p w14:paraId="6E638EA7" w14:textId="77777777" w:rsidR="006C5EF6" w:rsidRPr="00594CF5" w:rsidRDefault="006C5EF6" w:rsidP="006C5EF6">
      <w:pPr>
        <w:widowControl w:val="0"/>
        <w:autoSpaceDE w:val="0"/>
        <w:autoSpaceDN w:val="0"/>
        <w:adjustRightInd w:val="0"/>
        <w:jc w:val="both"/>
        <w:rPr>
          <w:b/>
          <w:sz w:val="16"/>
          <w:szCs w:val="16"/>
        </w:rPr>
      </w:pPr>
    </w:p>
    <w:p w14:paraId="7C649034" w14:textId="77777777" w:rsidR="006C5EF6" w:rsidRPr="00594CF5" w:rsidRDefault="006C5EF6" w:rsidP="006C5EF6">
      <w:pPr>
        <w:widowControl w:val="0"/>
        <w:autoSpaceDE w:val="0"/>
        <w:autoSpaceDN w:val="0"/>
        <w:adjustRightInd w:val="0"/>
        <w:jc w:val="both"/>
        <w:rPr>
          <w:b/>
          <w:sz w:val="16"/>
          <w:szCs w:val="16"/>
        </w:rPr>
      </w:pPr>
    </w:p>
    <w:p w14:paraId="38FD1EB1" w14:textId="77777777" w:rsidR="006C5EF6" w:rsidRPr="00594CF5" w:rsidRDefault="006C5EF6" w:rsidP="006C5EF6">
      <w:pPr>
        <w:widowControl w:val="0"/>
        <w:autoSpaceDE w:val="0"/>
        <w:autoSpaceDN w:val="0"/>
        <w:adjustRightInd w:val="0"/>
        <w:jc w:val="both"/>
        <w:rPr>
          <w:b/>
          <w:sz w:val="16"/>
          <w:szCs w:val="16"/>
        </w:rPr>
      </w:pPr>
    </w:p>
    <w:p w14:paraId="618F3342" w14:textId="77777777" w:rsidR="006C5EF6" w:rsidRPr="00594CF5" w:rsidRDefault="008E7410" w:rsidP="006C5EF6">
      <w:pPr>
        <w:widowControl w:val="0"/>
        <w:autoSpaceDE w:val="0"/>
        <w:autoSpaceDN w:val="0"/>
        <w:adjustRightInd w:val="0"/>
        <w:jc w:val="both"/>
        <w:rPr>
          <w:b/>
          <w:sz w:val="16"/>
          <w:szCs w:val="16"/>
        </w:rPr>
      </w:pPr>
      <w:r w:rsidRPr="00594CF5">
        <w:rPr>
          <w:noProof/>
        </w:rPr>
        <mc:AlternateContent>
          <mc:Choice Requires="wpg">
            <w:drawing>
              <wp:anchor distT="0" distB="0" distL="114300" distR="114300" simplePos="0" relativeHeight="251658752" behindDoc="0" locked="0" layoutInCell="1" allowOverlap="1" wp14:anchorId="0D293195" wp14:editId="005FEB89">
                <wp:simplePos x="0" y="0"/>
                <wp:positionH relativeFrom="column">
                  <wp:posOffset>489585</wp:posOffset>
                </wp:positionH>
                <wp:positionV relativeFrom="paragraph">
                  <wp:posOffset>42545</wp:posOffset>
                </wp:positionV>
                <wp:extent cx="1600200" cy="3632835"/>
                <wp:effectExtent l="0" t="0" r="1905" b="0"/>
                <wp:wrapNone/>
                <wp:docPr id="2" name="Полотно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3632835"/>
                          <a:chOff x="0" y="0"/>
                          <a:chExt cx="16002" cy="36328"/>
                        </a:xfrm>
                      </wpg:grpSpPr>
                      <wps:wsp>
                        <wps:cNvPr id="3" name="AutoShape 139"/>
                        <wps:cNvSpPr>
                          <a:spLocks noChangeArrowheads="1"/>
                        </wps:cNvSpPr>
                        <wps:spPr bwMode="auto">
                          <a:xfrm>
                            <a:off x="0" y="0"/>
                            <a:ext cx="16002" cy="36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Line 46"/>
                        <wps:cNvCnPr/>
                        <wps:spPr bwMode="auto">
                          <a:xfrm>
                            <a:off x="6489" y="30314"/>
                            <a:ext cx="7" cy="209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 name="Line 47"/>
                        <wps:cNvCnPr/>
                        <wps:spPr bwMode="auto">
                          <a:xfrm>
                            <a:off x="7023" y="30314"/>
                            <a:ext cx="6" cy="209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 name="Rectangle 48"/>
                        <wps:cNvSpPr>
                          <a:spLocks noChangeArrowheads="1"/>
                        </wps:cNvSpPr>
                        <wps:spPr bwMode="auto">
                          <a:xfrm>
                            <a:off x="9956" y="349"/>
                            <a:ext cx="800" cy="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49"/>
                        <wps:cNvSpPr>
                          <a:spLocks noChangeArrowheads="1"/>
                        </wps:cNvSpPr>
                        <wps:spPr bwMode="auto">
                          <a:xfrm>
                            <a:off x="9867" y="0"/>
                            <a:ext cx="89" cy="1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50"/>
                        <wps:cNvSpPr>
                          <a:spLocks noChangeArrowheads="1"/>
                        </wps:cNvSpPr>
                        <wps:spPr bwMode="auto">
                          <a:xfrm>
                            <a:off x="9956" y="1657"/>
                            <a:ext cx="800" cy="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Line 51"/>
                        <wps:cNvCnPr/>
                        <wps:spPr bwMode="auto">
                          <a:xfrm>
                            <a:off x="15468" y="29356"/>
                            <a:ext cx="6" cy="63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 name="Line 52"/>
                        <wps:cNvCnPr/>
                        <wps:spPr bwMode="auto">
                          <a:xfrm>
                            <a:off x="12623" y="28403"/>
                            <a:ext cx="7" cy="530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 name="Line 53"/>
                        <wps:cNvCnPr/>
                        <wps:spPr bwMode="auto">
                          <a:xfrm flipH="1">
                            <a:off x="5867" y="34321"/>
                            <a:ext cx="9601" cy="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 name="Line 54"/>
                        <wps:cNvCnPr/>
                        <wps:spPr bwMode="auto">
                          <a:xfrm flipH="1">
                            <a:off x="6934" y="32410"/>
                            <a:ext cx="5867" cy="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 name="Freeform 55"/>
                        <wps:cNvSpPr>
                          <a:spLocks/>
                        </wps:cNvSpPr>
                        <wps:spPr bwMode="auto">
                          <a:xfrm>
                            <a:off x="15024" y="33889"/>
                            <a:ext cx="978" cy="870"/>
                          </a:xfrm>
                          <a:custGeom>
                            <a:avLst/>
                            <a:gdLst>
                              <a:gd name="T0" fmla="*/ 621030 w 154"/>
                              <a:gd name="T1" fmla="*/ 274209 h 137"/>
                              <a:gd name="T2" fmla="*/ 564573 w 154"/>
                              <a:gd name="T3" fmla="*/ 387118 h 137"/>
                              <a:gd name="T4" fmla="*/ 508115 w 154"/>
                              <a:gd name="T5" fmla="*/ 495995 h 137"/>
                              <a:gd name="T6" fmla="*/ 395201 w 154"/>
                              <a:gd name="T7" fmla="*/ 552450 h 137"/>
                              <a:gd name="T8" fmla="*/ 282286 w 154"/>
                              <a:gd name="T9" fmla="*/ 552450 h 137"/>
                              <a:gd name="T10" fmla="*/ 169372 w 154"/>
                              <a:gd name="T11" fmla="*/ 552450 h 137"/>
                              <a:gd name="T12" fmla="*/ 112915 w 154"/>
                              <a:gd name="T13" fmla="*/ 495995 h 137"/>
                              <a:gd name="T14" fmla="*/ 0 w 154"/>
                              <a:gd name="T15" fmla="*/ 387118 h 137"/>
                              <a:gd name="T16" fmla="*/ 0 w 154"/>
                              <a:gd name="T17" fmla="*/ 274209 h 137"/>
                              <a:gd name="T18" fmla="*/ 0 w 154"/>
                              <a:gd name="T19" fmla="*/ 165332 h 137"/>
                              <a:gd name="T20" fmla="*/ 112915 w 154"/>
                              <a:gd name="T21" fmla="*/ 56455 h 137"/>
                              <a:gd name="T22" fmla="*/ 169372 w 154"/>
                              <a:gd name="T23" fmla="*/ 0 h 137"/>
                              <a:gd name="T24" fmla="*/ 282286 w 154"/>
                              <a:gd name="T25" fmla="*/ 0 h 137"/>
                              <a:gd name="T26" fmla="*/ 395201 w 154"/>
                              <a:gd name="T27" fmla="*/ 0 h 137"/>
                              <a:gd name="T28" fmla="*/ 508115 w 154"/>
                              <a:gd name="T29" fmla="*/ 56455 h 137"/>
                              <a:gd name="T30" fmla="*/ 564573 w 154"/>
                              <a:gd name="T31" fmla="*/ 165332 h 137"/>
                              <a:gd name="T32" fmla="*/ 564573 w 154"/>
                              <a:gd name="T33" fmla="*/ 274209 h 137"/>
                              <a:gd name="T34" fmla="*/ 621030 w 154"/>
                              <a:gd name="T35" fmla="*/ 274209 h 13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4" h="137">
                                <a:moveTo>
                                  <a:pt x="154" y="68"/>
                                </a:moveTo>
                                <a:lnTo>
                                  <a:pt x="140" y="96"/>
                                </a:lnTo>
                                <a:lnTo>
                                  <a:pt x="126" y="123"/>
                                </a:lnTo>
                                <a:lnTo>
                                  <a:pt x="98" y="137"/>
                                </a:lnTo>
                                <a:lnTo>
                                  <a:pt x="70" y="137"/>
                                </a:lnTo>
                                <a:lnTo>
                                  <a:pt x="42" y="137"/>
                                </a:lnTo>
                                <a:lnTo>
                                  <a:pt x="28" y="123"/>
                                </a:lnTo>
                                <a:lnTo>
                                  <a:pt x="0" y="96"/>
                                </a:lnTo>
                                <a:lnTo>
                                  <a:pt x="0" y="68"/>
                                </a:lnTo>
                                <a:lnTo>
                                  <a:pt x="0" y="41"/>
                                </a:lnTo>
                                <a:lnTo>
                                  <a:pt x="28" y="14"/>
                                </a:lnTo>
                                <a:lnTo>
                                  <a:pt x="42" y="0"/>
                                </a:lnTo>
                                <a:lnTo>
                                  <a:pt x="70" y="0"/>
                                </a:lnTo>
                                <a:lnTo>
                                  <a:pt x="98" y="0"/>
                                </a:lnTo>
                                <a:lnTo>
                                  <a:pt x="126" y="14"/>
                                </a:lnTo>
                                <a:lnTo>
                                  <a:pt x="140" y="41"/>
                                </a:lnTo>
                                <a:lnTo>
                                  <a:pt x="140" y="68"/>
                                </a:lnTo>
                                <a:lnTo>
                                  <a:pt x="154" y="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56"/>
                        <wps:cNvSpPr>
                          <a:spLocks/>
                        </wps:cNvSpPr>
                        <wps:spPr bwMode="auto">
                          <a:xfrm>
                            <a:off x="14935" y="33889"/>
                            <a:ext cx="978" cy="870"/>
                          </a:xfrm>
                          <a:custGeom>
                            <a:avLst/>
                            <a:gdLst>
                              <a:gd name="T0" fmla="*/ 621030 w 154"/>
                              <a:gd name="T1" fmla="*/ 274209 h 137"/>
                              <a:gd name="T2" fmla="*/ 564573 w 154"/>
                              <a:gd name="T3" fmla="*/ 387118 h 137"/>
                              <a:gd name="T4" fmla="*/ 508115 w 154"/>
                              <a:gd name="T5" fmla="*/ 495995 h 137"/>
                              <a:gd name="T6" fmla="*/ 395201 w 154"/>
                              <a:gd name="T7" fmla="*/ 552450 h 137"/>
                              <a:gd name="T8" fmla="*/ 282286 w 154"/>
                              <a:gd name="T9" fmla="*/ 552450 h 137"/>
                              <a:gd name="T10" fmla="*/ 169372 w 154"/>
                              <a:gd name="T11" fmla="*/ 552450 h 137"/>
                              <a:gd name="T12" fmla="*/ 112915 w 154"/>
                              <a:gd name="T13" fmla="*/ 495995 h 137"/>
                              <a:gd name="T14" fmla="*/ 0 w 154"/>
                              <a:gd name="T15" fmla="*/ 387118 h 137"/>
                              <a:gd name="T16" fmla="*/ 0 w 154"/>
                              <a:gd name="T17" fmla="*/ 274209 h 137"/>
                              <a:gd name="T18" fmla="*/ 0 w 154"/>
                              <a:gd name="T19" fmla="*/ 165332 h 137"/>
                              <a:gd name="T20" fmla="*/ 112915 w 154"/>
                              <a:gd name="T21" fmla="*/ 56455 h 137"/>
                              <a:gd name="T22" fmla="*/ 169372 w 154"/>
                              <a:gd name="T23" fmla="*/ 0 h 137"/>
                              <a:gd name="T24" fmla="*/ 282286 w 154"/>
                              <a:gd name="T25" fmla="*/ 0 h 137"/>
                              <a:gd name="T26" fmla="*/ 395201 w 154"/>
                              <a:gd name="T27" fmla="*/ 0 h 137"/>
                              <a:gd name="T28" fmla="*/ 508115 w 154"/>
                              <a:gd name="T29" fmla="*/ 56455 h 137"/>
                              <a:gd name="T30" fmla="*/ 564573 w 154"/>
                              <a:gd name="T31" fmla="*/ 165332 h 137"/>
                              <a:gd name="T32" fmla="*/ 621030 w 154"/>
                              <a:gd name="T33" fmla="*/ 274209 h 1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4" h="137">
                                <a:moveTo>
                                  <a:pt x="154" y="68"/>
                                </a:moveTo>
                                <a:lnTo>
                                  <a:pt x="140" y="96"/>
                                </a:lnTo>
                                <a:lnTo>
                                  <a:pt x="126" y="123"/>
                                </a:lnTo>
                                <a:lnTo>
                                  <a:pt x="98" y="137"/>
                                </a:lnTo>
                                <a:lnTo>
                                  <a:pt x="70" y="137"/>
                                </a:lnTo>
                                <a:lnTo>
                                  <a:pt x="42" y="137"/>
                                </a:lnTo>
                                <a:lnTo>
                                  <a:pt x="28" y="123"/>
                                </a:lnTo>
                                <a:lnTo>
                                  <a:pt x="0" y="96"/>
                                </a:lnTo>
                                <a:lnTo>
                                  <a:pt x="0" y="68"/>
                                </a:lnTo>
                                <a:lnTo>
                                  <a:pt x="0" y="41"/>
                                </a:lnTo>
                                <a:lnTo>
                                  <a:pt x="28" y="14"/>
                                </a:lnTo>
                                <a:lnTo>
                                  <a:pt x="42" y="0"/>
                                </a:lnTo>
                                <a:lnTo>
                                  <a:pt x="70" y="0"/>
                                </a:lnTo>
                                <a:lnTo>
                                  <a:pt x="98" y="0"/>
                                </a:lnTo>
                                <a:lnTo>
                                  <a:pt x="126" y="14"/>
                                </a:lnTo>
                                <a:lnTo>
                                  <a:pt x="140" y="41"/>
                                </a:lnTo>
                                <a:lnTo>
                                  <a:pt x="154" y="68"/>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57"/>
                        <wps:cNvSpPr>
                          <a:spLocks/>
                        </wps:cNvSpPr>
                        <wps:spPr bwMode="auto">
                          <a:xfrm>
                            <a:off x="12179" y="31972"/>
                            <a:ext cx="978" cy="870"/>
                          </a:xfrm>
                          <a:custGeom>
                            <a:avLst/>
                            <a:gdLst>
                              <a:gd name="T0" fmla="*/ 621030 w 154"/>
                              <a:gd name="T1" fmla="*/ 278241 h 137"/>
                              <a:gd name="T2" fmla="*/ 564573 w 154"/>
                              <a:gd name="T3" fmla="*/ 387118 h 137"/>
                              <a:gd name="T4" fmla="*/ 508115 w 154"/>
                              <a:gd name="T5" fmla="*/ 500028 h 137"/>
                              <a:gd name="T6" fmla="*/ 395201 w 154"/>
                              <a:gd name="T7" fmla="*/ 552450 h 137"/>
                              <a:gd name="T8" fmla="*/ 282286 w 154"/>
                              <a:gd name="T9" fmla="*/ 552450 h 137"/>
                              <a:gd name="T10" fmla="*/ 169372 w 154"/>
                              <a:gd name="T11" fmla="*/ 552450 h 137"/>
                              <a:gd name="T12" fmla="*/ 112915 w 154"/>
                              <a:gd name="T13" fmla="*/ 500028 h 137"/>
                              <a:gd name="T14" fmla="*/ 0 w 154"/>
                              <a:gd name="T15" fmla="*/ 387118 h 137"/>
                              <a:gd name="T16" fmla="*/ 0 w 154"/>
                              <a:gd name="T17" fmla="*/ 278241 h 137"/>
                              <a:gd name="T18" fmla="*/ 0 w 154"/>
                              <a:gd name="T19" fmla="*/ 165332 h 137"/>
                              <a:gd name="T20" fmla="*/ 112915 w 154"/>
                              <a:gd name="T21" fmla="*/ 56455 h 137"/>
                              <a:gd name="T22" fmla="*/ 169372 w 154"/>
                              <a:gd name="T23" fmla="*/ 0 h 137"/>
                              <a:gd name="T24" fmla="*/ 282286 w 154"/>
                              <a:gd name="T25" fmla="*/ 0 h 137"/>
                              <a:gd name="T26" fmla="*/ 395201 w 154"/>
                              <a:gd name="T27" fmla="*/ 0 h 137"/>
                              <a:gd name="T28" fmla="*/ 508115 w 154"/>
                              <a:gd name="T29" fmla="*/ 56455 h 137"/>
                              <a:gd name="T30" fmla="*/ 564573 w 154"/>
                              <a:gd name="T31" fmla="*/ 165332 h 137"/>
                              <a:gd name="T32" fmla="*/ 564573 w 154"/>
                              <a:gd name="T33" fmla="*/ 278241 h 137"/>
                              <a:gd name="T34" fmla="*/ 621030 w 154"/>
                              <a:gd name="T35" fmla="*/ 278241 h 13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4" h="137">
                                <a:moveTo>
                                  <a:pt x="154" y="69"/>
                                </a:moveTo>
                                <a:lnTo>
                                  <a:pt x="140" y="96"/>
                                </a:lnTo>
                                <a:lnTo>
                                  <a:pt x="126" y="124"/>
                                </a:lnTo>
                                <a:lnTo>
                                  <a:pt x="98" y="137"/>
                                </a:lnTo>
                                <a:lnTo>
                                  <a:pt x="70" y="137"/>
                                </a:lnTo>
                                <a:lnTo>
                                  <a:pt x="42" y="137"/>
                                </a:lnTo>
                                <a:lnTo>
                                  <a:pt x="28" y="124"/>
                                </a:lnTo>
                                <a:lnTo>
                                  <a:pt x="0" y="96"/>
                                </a:lnTo>
                                <a:lnTo>
                                  <a:pt x="0" y="69"/>
                                </a:lnTo>
                                <a:lnTo>
                                  <a:pt x="0" y="41"/>
                                </a:lnTo>
                                <a:lnTo>
                                  <a:pt x="28" y="14"/>
                                </a:lnTo>
                                <a:lnTo>
                                  <a:pt x="42" y="0"/>
                                </a:lnTo>
                                <a:lnTo>
                                  <a:pt x="70" y="0"/>
                                </a:lnTo>
                                <a:lnTo>
                                  <a:pt x="98" y="0"/>
                                </a:lnTo>
                                <a:lnTo>
                                  <a:pt x="126" y="14"/>
                                </a:lnTo>
                                <a:lnTo>
                                  <a:pt x="140" y="41"/>
                                </a:lnTo>
                                <a:lnTo>
                                  <a:pt x="140" y="69"/>
                                </a:lnTo>
                                <a:lnTo>
                                  <a:pt x="154"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58"/>
                        <wps:cNvSpPr>
                          <a:spLocks/>
                        </wps:cNvSpPr>
                        <wps:spPr bwMode="auto">
                          <a:xfrm>
                            <a:off x="12179" y="31972"/>
                            <a:ext cx="978" cy="870"/>
                          </a:xfrm>
                          <a:custGeom>
                            <a:avLst/>
                            <a:gdLst>
                              <a:gd name="T0" fmla="*/ 621030 w 154"/>
                              <a:gd name="T1" fmla="*/ 278241 h 137"/>
                              <a:gd name="T2" fmla="*/ 564573 w 154"/>
                              <a:gd name="T3" fmla="*/ 387118 h 137"/>
                              <a:gd name="T4" fmla="*/ 508115 w 154"/>
                              <a:gd name="T5" fmla="*/ 500028 h 137"/>
                              <a:gd name="T6" fmla="*/ 395201 w 154"/>
                              <a:gd name="T7" fmla="*/ 552450 h 137"/>
                              <a:gd name="T8" fmla="*/ 282286 w 154"/>
                              <a:gd name="T9" fmla="*/ 552450 h 137"/>
                              <a:gd name="T10" fmla="*/ 169372 w 154"/>
                              <a:gd name="T11" fmla="*/ 552450 h 137"/>
                              <a:gd name="T12" fmla="*/ 112915 w 154"/>
                              <a:gd name="T13" fmla="*/ 500028 h 137"/>
                              <a:gd name="T14" fmla="*/ 0 w 154"/>
                              <a:gd name="T15" fmla="*/ 387118 h 137"/>
                              <a:gd name="T16" fmla="*/ 0 w 154"/>
                              <a:gd name="T17" fmla="*/ 278241 h 137"/>
                              <a:gd name="T18" fmla="*/ 0 w 154"/>
                              <a:gd name="T19" fmla="*/ 165332 h 137"/>
                              <a:gd name="T20" fmla="*/ 112915 w 154"/>
                              <a:gd name="T21" fmla="*/ 56455 h 137"/>
                              <a:gd name="T22" fmla="*/ 169372 w 154"/>
                              <a:gd name="T23" fmla="*/ 0 h 137"/>
                              <a:gd name="T24" fmla="*/ 282286 w 154"/>
                              <a:gd name="T25" fmla="*/ 0 h 137"/>
                              <a:gd name="T26" fmla="*/ 395201 w 154"/>
                              <a:gd name="T27" fmla="*/ 0 h 137"/>
                              <a:gd name="T28" fmla="*/ 508115 w 154"/>
                              <a:gd name="T29" fmla="*/ 56455 h 137"/>
                              <a:gd name="T30" fmla="*/ 564573 w 154"/>
                              <a:gd name="T31" fmla="*/ 165332 h 137"/>
                              <a:gd name="T32" fmla="*/ 621030 w 154"/>
                              <a:gd name="T33" fmla="*/ 278241 h 1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4" h="137">
                                <a:moveTo>
                                  <a:pt x="154" y="69"/>
                                </a:moveTo>
                                <a:lnTo>
                                  <a:pt x="140" y="96"/>
                                </a:lnTo>
                                <a:lnTo>
                                  <a:pt x="126" y="124"/>
                                </a:lnTo>
                                <a:lnTo>
                                  <a:pt x="98" y="137"/>
                                </a:lnTo>
                                <a:lnTo>
                                  <a:pt x="70" y="137"/>
                                </a:lnTo>
                                <a:lnTo>
                                  <a:pt x="42" y="137"/>
                                </a:lnTo>
                                <a:lnTo>
                                  <a:pt x="28" y="124"/>
                                </a:lnTo>
                                <a:lnTo>
                                  <a:pt x="0" y="96"/>
                                </a:lnTo>
                                <a:lnTo>
                                  <a:pt x="0" y="69"/>
                                </a:lnTo>
                                <a:lnTo>
                                  <a:pt x="0" y="41"/>
                                </a:lnTo>
                                <a:lnTo>
                                  <a:pt x="28" y="14"/>
                                </a:lnTo>
                                <a:lnTo>
                                  <a:pt x="42" y="0"/>
                                </a:lnTo>
                                <a:lnTo>
                                  <a:pt x="70" y="0"/>
                                </a:lnTo>
                                <a:lnTo>
                                  <a:pt x="98" y="0"/>
                                </a:lnTo>
                                <a:lnTo>
                                  <a:pt x="126" y="14"/>
                                </a:lnTo>
                                <a:lnTo>
                                  <a:pt x="140" y="41"/>
                                </a:lnTo>
                                <a:lnTo>
                                  <a:pt x="154" y="69"/>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Line 59"/>
                        <wps:cNvCnPr/>
                        <wps:spPr bwMode="auto">
                          <a:xfrm>
                            <a:off x="5778" y="29883"/>
                            <a:ext cx="6" cy="443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1" name="Rectangle 60"/>
                        <wps:cNvSpPr>
                          <a:spLocks/>
                        </wps:cNvSpPr>
                        <wps:spPr bwMode="auto">
                          <a:xfrm>
                            <a:off x="5289" y="28708"/>
                            <a:ext cx="2667" cy="2000"/>
                          </a:xfrm>
                          <a:prstGeom prst="rect">
                            <a:avLst/>
                          </a:prstGeom>
                          <a:solidFill>
                            <a:srgbClr val="FFFFFF"/>
                          </a:solidFill>
                          <a:ln w="8890">
                            <a:solidFill>
                              <a:srgbClr val="000000"/>
                            </a:solidFill>
                            <a:miter lim="800000"/>
                            <a:headEnd/>
                            <a:tailEnd/>
                          </a:ln>
                        </wps:spPr>
                        <wps:bodyPr rot="0" vert="horz" wrap="square" lIns="91440" tIns="45720" rIns="91440" bIns="45720" anchor="t" anchorCtr="0" upright="1">
                          <a:noAutofit/>
                        </wps:bodyPr>
                      </wps:wsp>
                      <wps:wsp>
                        <wps:cNvPr id="22" name="Line 61"/>
                        <wps:cNvCnPr/>
                        <wps:spPr bwMode="auto">
                          <a:xfrm flipH="1">
                            <a:off x="177" y="33280"/>
                            <a:ext cx="7290" cy="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3" name="Line 62"/>
                        <wps:cNvCnPr/>
                        <wps:spPr bwMode="auto">
                          <a:xfrm>
                            <a:off x="7556" y="30841"/>
                            <a:ext cx="6" cy="243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4" name="Line 63"/>
                        <wps:cNvCnPr/>
                        <wps:spPr bwMode="auto">
                          <a:xfrm flipH="1">
                            <a:off x="177" y="32410"/>
                            <a:ext cx="6223" cy="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5" name="Freeform 64"/>
                        <wps:cNvSpPr>
                          <a:spLocks/>
                        </wps:cNvSpPr>
                        <wps:spPr bwMode="auto">
                          <a:xfrm>
                            <a:off x="15379" y="33889"/>
                            <a:ext cx="7" cy="89"/>
                          </a:xfrm>
                          <a:custGeom>
                            <a:avLst/>
                            <a:gdLst>
                              <a:gd name="T0" fmla="*/ 0 w 635"/>
                              <a:gd name="T1" fmla="*/ 0 h 14"/>
                              <a:gd name="T2" fmla="*/ 0 w 635"/>
                              <a:gd name="T3" fmla="*/ 56515 h 14"/>
                              <a:gd name="T4" fmla="*/ 0 w 635"/>
                              <a:gd name="T5" fmla="*/ 56515 h 14"/>
                              <a:gd name="T6" fmla="*/ 0 60000 65536"/>
                              <a:gd name="T7" fmla="*/ 0 60000 65536"/>
                              <a:gd name="T8" fmla="*/ 0 60000 65536"/>
                            </a:gdLst>
                            <a:ahLst/>
                            <a:cxnLst>
                              <a:cxn ang="T6">
                                <a:pos x="T0" y="T1"/>
                              </a:cxn>
                              <a:cxn ang="T7">
                                <a:pos x="T2" y="T3"/>
                              </a:cxn>
                              <a:cxn ang="T8">
                                <a:pos x="T4" y="T5"/>
                              </a:cxn>
                            </a:cxnLst>
                            <a:rect l="0" t="0" r="r" b="b"/>
                            <a:pathLst>
                              <a:path w="635" h="14">
                                <a:moveTo>
                                  <a:pt x="0" y="0"/>
                                </a:moveTo>
                                <a:lnTo>
                                  <a:pt x="0" y="14"/>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65"/>
                        <wps:cNvSpPr>
                          <a:spLocks/>
                        </wps:cNvSpPr>
                        <wps:spPr bwMode="auto">
                          <a:xfrm>
                            <a:off x="15824" y="34061"/>
                            <a:ext cx="6" cy="89"/>
                          </a:xfrm>
                          <a:custGeom>
                            <a:avLst/>
                            <a:gdLst>
                              <a:gd name="T0" fmla="*/ 0 w 635"/>
                              <a:gd name="T1" fmla="*/ 0 h 14"/>
                              <a:gd name="T2" fmla="*/ 0 w 635"/>
                              <a:gd name="T3" fmla="*/ 56515 h 14"/>
                              <a:gd name="T4" fmla="*/ 0 w 635"/>
                              <a:gd name="T5" fmla="*/ 56515 h 14"/>
                              <a:gd name="T6" fmla="*/ 0 60000 65536"/>
                              <a:gd name="T7" fmla="*/ 0 60000 65536"/>
                              <a:gd name="T8" fmla="*/ 0 60000 65536"/>
                            </a:gdLst>
                            <a:ahLst/>
                            <a:cxnLst>
                              <a:cxn ang="T6">
                                <a:pos x="T0" y="T1"/>
                              </a:cxn>
                              <a:cxn ang="T7">
                                <a:pos x="T2" y="T3"/>
                              </a:cxn>
                              <a:cxn ang="T8">
                                <a:pos x="T4" y="T5"/>
                              </a:cxn>
                            </a:cxnLst>
                            <a:rect l="0" t="0" r="r" b="b"/>
                            <a:pathLst>
                              <a:path w="635" h="14">
                                <a:moveTo>
                                  <a:pt x="0" y="0"/>
                                </a:moveTo>
                                <a:lnTo>
                                  <a:pt x="0" y="14"/>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66"/>
                        <wps:cNvSpPr>
                          <a:spLocks/>
                        </wps:cNvSpPr>
                        <wps:spPr bwMode="auto">
                          <a:xfrm>
                            <a:off x="15024" y="34321"/>
                            <a:ext cx="89" cy="7"/>
                          </a:xfrm>
                          <a:custGeom>
                            <a:avLst/>
                            <a:gdLst>
                              <a:gd name="T0" fmla="*/ 56515 w 14"/>
                              <a:gd name="T1" fmla="*/ 0 h 635"/>
                              <a:gd name="T2" fmla="*/ 0 w 14"/>
                              <a:gd name="T3" fmla="*/ 0 h 635"/>
                              <a:gd name="T4" fmla="*/ 0 w 14"/>
                              <a:gd name="T5" fmla="*/ 0 h 635"/>
                              <a:gd name="T6" fmla="*/ 0 60000 65536"/>
                              <a:gd name="T7" fmla="*/ 0 60000 65536"/>
                              <a:gd name="T8" fmla="*/ 0 60000 65536"/>
                            </a:gdLst>
                            <a:ahLst/>
                            <a:cxnLst>
                              <a:cxn ang="T6">
                                <a:pos x="T0" y="T1"/>
                              </a:cxn>
                              <a:cxn ang="T7">
                                <a:pos x="T2" y="T3"/>
                              </a:cxn>
                              <a:cxn ang="T8">
                                <a:pos x="T4" y="T5"/>
                              </a:cxn>
                            </a:cxnLst>
                            <a:rect l="0" t="0" r="r" b="b"/>
                            <a:pathLst>
                              <a:path w="14" h="635">
                                <a:moveTo>
                                  <a:pt x="14" y="0"/>
                                </a:move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67"/>
                        <wps:cNvSpPr>
                          <a:spLocks/>
                        </wps:cNvSpPr>
                        <wps:spPr bwMode="auto">
                          <a:xfrm>
                            <a:off x="15557" y="34321"/>
                            <a:ext cx="89" cy="7"/>
                          </a:xfrm>
                          <a:custGeom>
                            <a:avLst/>
                            <a:gdLst>
                              <a:gd name="T0" fmla="*/ 56515 w 14"/>
                              <a:gd name="T1" fmla="*/ 0 h 635"/>
                              <a:gd name="T2" fmla="*/ 0 w 14"/>
                              <a:gd name="T3" fmla="*/ 0 h 635"/>
                              <a:gd name="T4" fmla="*/ 0 w 14"/>
                              <a:gd name="T5" fmla="*/ 0 h 635"/>
                              <a:gd name="T6" fmla="*/ 0 60000 65536"/>
                              <a:gd name="T7" fmla="*/ 0 60000 65536"/>
                              <a:gd name="T8" fmla="*/ 0 60000 65536"/>
                            </a:gdLst>
                            <a:ahLst/>
                            <a:cxnLst>
                              <a:cxn ang="T6">
                                <a:pos x="T0" y="T1"/>
                              </a:cxn>
                              <a:cxn ang="T7">
                                <a:pos x="T2" y="T3"/>
                              </a:cxn>
                              <a:cxn ang="T8">
                                <a:pos x="T4" y="T5"/>
                              </a:cxn>
                            </a:cxnLst>
                            <a:rect l="0" t="0" r="r" b="b"/>
                            <a:pathLst>
                              <a:path w="14" h="635">
                                <a:moveTo>
                                  <a:pt x="14" y="0"/>
                                </a:move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68"/>
                        <wps:cNvSpPr>
                          <a:spLocks/>
                        </wps:cNvSpPr>
                        <wps:spPr bwMode="auto">
                          <a:xfrm>
                            <a:off x="15201" y="34588"/>
                            <a:ext cx="89" cy="83"/>
                          </a:xfrm>
                          <a:custGeom>
                            <a:avLst/>
                            <a:gdLst>
                              <a:gd name="T0" fmla="*/ 56515 w 14"/>
                              <a:gd name="T1" fmla="*/ 0 h 13"/>
                              <a:gd name="T2" fmla="*/ 56515 w 14"/>
                              <a:gd name="T3" fmla="*/ 52705 h 13"/>
                              <a:gd name="T4" fmla="*/ 0 w 14"/>
                              <a:gd name="T5" fmla="*/ 0 h 13"/>
                              <a:gd name="T6" fmla="*/ 56515 w 14"/>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 h="13">
                                <a:moveTo>
                                  <a:pt x="14" y="0"/>
                                </a:moveTo>
                                <a:lnTo>
                                  <a:pt x="14" y="13"/>
                                </a:lnTo>
                                <a:lnTo>
                                  <a:pt x="0" y="0"/>
                                </a:lnTo>
                                <a:lnTo>
                                  <a:pt x="14"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69"/>
                        <wps:cNvSpPr>
                          <a:spLocks/>
                        </wps:cNvSpPr>
                        <wps:spPr bwMode="auto">
                          <a:xfrm>
                            <a:off x="15735" y="34588"/>
                            <a:ext cx="6" cy="83"/>
                          </a:xfrm>
                          <a:custGeom>
                            <a:avLst/>
                            <a:gdLst>
                              <a:gd name="T0" fmla="*/ 0 w 635"/>
                              <a:gd name="T1" fmla="*/ 0 h 13"/>
                              <a:gd name="T2" fmla="*/ 0 w 635"/>
                              <a:gd name="T3" fmla="*/ 52705 h 13"/>
                              <a:gd name="T4" fmla="*/ 0 w 635"/>
                              <a:gd name="T5" fmla="*/ 52705 h 13"/>
                              <a:gd name="T6" fmla="*/ 0 60000 65536"/>
                              <a:gd name="T7" fmla="*/ 0 60000 65536"/>
                              <a:gd name="T8" fmla="*/ 0 60000 65536"/>
                            </a:gdLst>
                            <a:ahLst/>
                            <a:cxnLst>
                              <a:cxn ang="T6">
                                <a:pos x="T0" y="T1"/>
                              </a:cxn>
                              <a:cxn ang="T7">
                                <a:pos x="T2" y="T3"/>
                              </a:cxn>
                              <a:cxn ang="T8">
                                <a:pos x="T4" y="T5"/>
                              </a:cxn>
                            </a:cxnLst>
                            <a:rect l="0" t="0" r="r" b="b"/>
                            <a:pathLst>
                              <a:path w="635" h="13">
                                <a:moveTo>
                                  <a:pt x="0" y="0"/>
                                </a:moveTo>
                                <a:lnTo>
                                  <a:pt x="0" y="13"/>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70"/>
                        <wps:cNvSpPr>
                          <a:spLocks/>
                        </wps:cNvSpPr>
                        <wps:spPr bwMode="auto">
                          <a:xfrm>
                            <a:off x="15824" y="34239"/>
                            <a:ext cx="6" cy="82"/>
                          </a:xfrm>
                          <a:custGeom>
                            <a:avLst/>
                            <a:gdLst>
                              <a:gd name="T0" fmla="*/ 0 w 635"/>
                              <a:gd name="T1" fmla="*/ 52070 h 13"/>
                              <a:gd name="T2" fmla="*/ 0 w 635"/>
                              <a:gd name="T3" fmla="*/ 0 h 13"/>
                              <a:gd name="T4" fmla="*/ 0 w 635"/>
                              <a:gd name="T5" fmla="*/ 0 h 13"/>
                              <a:gd name="T6" fmla="*/ 0 60000 65536"/>
                              <a:gd name="T7" fmla="*/ 0 60000 65536"/>
                              <a:gd name="T8" fmla="*/ 0 60000 65536"/>
                            </a:gdLst>
                            <a:ahLst/>
                            <a:cxnLst>
                              <a:cxn ang="T6">
                                <a:pos x="T0" y="T1"/>
                              </a:cxn>
                              <a:cxn ang="T7">
                                <a:pos x="T2" y="T3"/>
                              </a:cxn>
                              <a:cxn ang="T8">
                                <a:pos x="T4" y="T5"/>
                              </a:cxn>
                            </a:cxnLst>
                            <a:rect l="0" t="0" r="r" b="b"/>
                            <a:pathLst>
                              <a:path w="635" h="13">
                                <a:moveTo>
                                  <a:pt x="0" y="13"/>
                                </a:move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71"/>
                        <wps:cNvSpPr>
                          <a:spLocks/>
                        </wps:cNvSpPr>
                        <wps:spPr bwMode="auto">
                          <a:xfrm>
                            <a:off x="15290" y="34410"/>
                            <a:ext cx="89" cy="7"/>
                          </a:xfrm>
                          <a:custGeom>
                            <a:avLst/>
                            <a:gdLst>
                              <a:gd name="T0" fmla="*/ 56515 w 14"/>
                              <a:gd name="T1" fmla="*/ 0 h 635"/>
                              <a:gd name="T2" fmla="*/ 0 w 14"/>
                              <a:gd name="T3" fmla="*/ 0 h 635"/>
                              <a:gd name="T4" fmla="*/ 0 w 14"/>
                              <a:gd name="T5" fmla="*/ 0 h 635"/>
                              <a:gd name="T6" fmla="*/ 0 60000 65536"/>
                              <a:gd name="T7" fmla="*/ 0 60000 65536"/>
                              <a:gd name="T8" fmla="*/ 0 60000 65536"/>
                            </a:gdLst>
                            <a:ahLst/>
                            <a:cxnLst>
                              <a:cxn ang="T6">
                                <a:pos x="T0" y="T1"/>
                              </a:cxn>
                              <a:cxn ang="T7">
                                <a:pos x="T2" y="T3"/>
                              </a:cxn>
                              <a:cxn ang="T8">
                                <a:pos x="T4" y="T5"/>
                              </a:cxn>
                            </a:cxnLst>
                            <a:rect l="0" t="0" r="r" b="b"/>
                            <a:pathLst>
                              <a:path w="14" h="635">
                                <a:moveTo>
                                  <a:pt x="14" y="0"/>
                                </a:move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72"/>
                        <wps:cNvSpPr>
                          <a:spLocks/>
                        </wps:cNvSpPr>
                        <wps:spPr bwMode="auto">
                          <a:xfrm>
                            <a:off x="15201" y="34150"/>
                            <a:ext cx="89" cy="89"/>
                          </a:xfrm>
                          <a:custGeom>
                            <a:avLst/>
                            <a:gdLst>
                              <a:gd name="T0" fmla="*/ 56515 w 14"/>
                              <a:gd name="T1" fmla="*/ 0 h 14"/>
                              <a:gd name="T2" fmla="*/ 56515 w 14"/>
                              <a:gd name="T3" fmla="*/ 56515 h 14"/>
                              <a:gd name="T4" fmla="*/ 0 w 14"/>
                              <a:gd name="T5" fmla="*/ 0 h 14"/>
                              <a:gd name="T6" fmla="*/ 56515 w 14"/>
                              <a:gd name="T7" fmla="*/ 0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 h="14">
                                <a:moveTo>
                                  <a:pt x="14" y="0"/>
                                </a:moveTo>
                                <a:lnTo>
                                  <a:pt x="14" y="14"/>
                                </a:lnTo>
                                <a:lnTo>
                                  <a:pt x="0" y="0"/>
                                </a:lnTo>
                                <a:lnTo>
                                  <a:pt x="14"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73"/>
                        <wps:cNvSpPr>
                          <a:spLocks/>
                        </wps:cNvSpPr>
                        <wps:spPr bwMode="auto">
                          <a:xfrm>
                            <a:off x="15468" y="34588"/>
                            <a:ext cx="89" cy="6"/>
                          </a:xfrm>
                          <a:custGeom>
                            <a:avLst/>
                            <a:gdLst>
                              <a:gd name="T0" fmla="*/ 56515 w 14"/>
                              <a:gd name="T1" fmla="*/ 0 h 635"/>
                              <a:gd name="T2" fmla="*/ 0 w 14"/>
                              <a:gd name="T3" fmla="*/ 0 h 635"/>
                              <a:gd name="T4" fmla="*/ 0 w 14"/>
                              <a:gd name="T5" fmla="*/ 0 h 635"/>
                              <a:gd name="T6" fmla="*/ 0 60000 65536"/>
                              <a:gd name="T7" fmla="*/ 0 60000 65536"/>
                              <a:gd name="T8" fmla="*/ 0 60000 65536"/>
                            </a:gdLst>
                            <a:ahLst/>
                            <a:cxnLst>
                              <a:cxn ang="T6">
                                <a:pos x="T0" y="T1"/>
                              </a:cxn>
                              <a:cxn ang="T7">
                                <a:pos x="T2" y="T3"/>
                              </a:cxn>
                              <a:cxn ang="T8">
                                <a:pos x="T4" y="T5"/>
                              </a:cxn>
                            </a:cxnLst>
                            <a:rect l="0" t="0" r="r" b="b"/>
                            <a:pathLst>
                              <a:path w="14" h="635">
                                <a:moveTo>
                                  <a:pt x="14" y="0"/>
                                </a:move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74"/>
                        <wps:cNvSpPr>
                          <a:spLocks/>
                        </wps:cNvSpPr>
                        <wps:spPr bwMode="auto">
                          <a:xfrm>
                            <a:off x="12534" y="31972"/>
                            <a:ext cx="89" cy="89"/>
                          </a:xfrm>
                          <a:custGeom>
                            <a:avLst/>
                            <a:gdLst>
                              <a:gd name="T0" fmla="*/ 56515 w 14"/>
                              <a:gd name="T1" fmla="*/ 56515 h 14"/>
                              <a:gd name="T2" fmla="*/ 0 w 14"/>
                              <a:gd name="T3" fmla="*/ 56515 h 14"/>
                              <a:gd name="T4" fmla="*/ 0 w 14"/>
                              <a:gd name="T5" fmla="*/ 0 h 14"/>
                              <a:gd name="T6" fmla="*/ 56515 w 14"/>
                              <a:gd name="T7" fmla="*/ 56515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 h="14">
                                <a:moveTo>
                                  <a:pt x="14" y="14"/>
                                </a:moveTo>
                                <a:lnTo>
                                  <a:pt x="0" y="14"/>
                                </a:lnTo>
                                <a:lnTo>
                                  <a:pt x="0" y="0"/>
                                </a:lnTo>
                                <a:lnTo>
                                  <a:pt x="14" y="14"/>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75"/>
                        <wps:cNvSpPr>
                          <a:spLocks/>
                        </wps:cNvSpPr>
                        <wps:spPr bwMode="auto">
                          <a:xfrm>
                            <a:off x="12979" y="32143"/>
                            <a:ext cx="6" cy="89"/>
                          </a:xfrm>
                          <a:custGeom>
                            <a:avLst/>
                            <a:gdLst>
                              <a:gd name="T0" fmla="*/ 0 w 635"/>
                              <a:gd name="T1" fmla="*/ 0 h 14"/>
                              <a:gd name="T2" fmla="*/ 0 w 635"/>
                              <a:gd name="T3" fmla="*/ 56515 h 14"/>
                              <a:gd name="T4" fmla="*/ 0 w 635"/>
                              <a:gd name="T5" fmla="*/ 56515 h 14"/>
                              <a:gd name="T6" fmla="*/ 0 60000 65536"/>
                              <a:gd name="T7" fmla="*/ 0 60000 65536"/>
                              <a:gd name="T8" fmla="*/ 0 60000 65536"/>
                            </a:gdLst>
                            <a:ahLst/>
                            <a:cxnLst>
                              <a:cxn ang="T6">
                                <a:pos x="T0" y="T1"/>
                              </a:cxn>
                              <a:cxn ang="T7">
                                <a:pos x="T2" y="T3"/>
                              </a:cxn>
                              <a:cxn ang="T8">
                                <a:pos x="T4" y="T5"/>
                              </a:cxn>
                            </a:cxnLst>
                            <a:rect l="0" t="0" r="r" b="b"/>
                            <a:pathLst>
                              <a:path w="635" h="14">
                                <a:moveTo>
                                  <a:pt x="0" y="0"/>
                                </a:moveTo>
                                <a:lnTo>
                                  <a:pt x="0" y="14"/>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76"/>
                        <wps:cNvSpPr>
                          <a:spLocks/>
                        </wps:cNvSpPr>
                        <wps:spPr bwMode="auto">
                          <a:xfrm>
                            <a:off x="12712" y="32410"/>
                            <a:ext cx="89" cy="6"/>
                          </a:xfrm>
                          <a:custGeom>
                            <a:avLst/>
                            <a:gdLst>
                              <a:gd name="T0" fmla="*/ 56515 w 14"/>
                              <a:gd name="T1" fmla="*/ 0 h 635"/>
                              <a:gd name="T2" fmla="*/ 0 w 14"/>
                              <a:gd name="T3" fmla="*/ 0 h 635"/>
                              <a:gd name="T4" fmla="*/ 0 w 14"/>
                              <a:gd name="T5" fmla="*/ 0 h 635"/>
                              <a:gd name="T6" fmla="*/ 0 60000 65536"/>
                              <a:gd name="T7" fmla="*/ 0 60000 65536"/>
                              <a:gd name="T8" fmla="*/ 0 60000 65536"/>
                            </a:gdLst>
                            <a:ahLst/>
                            <a:cxnLst>
                              <a:cxn ang="T6">
                                <a:pos x="T0" y="T1"/>
                              </a:cxn>
                              <a:cxn ang="T7">
                                <a:pos x="T2" y="T3"/>
                              </a:cxn>
                              <a:cxn ang="T8">
                                <a:pos x="T4" y="T5"/>
                              </a:cxn>
                            </a:cxnLst>
                            <a:rect l="0" t="0" r="r" b="b"/>
                            <a:pathLst>
                              <a:path w="14" h="635">
                                <a:moveTo>
                                  <a:pt x="14" y="0"/>
                                </a:move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77"/>
                        <wps:cNvSpPr>
                          <a:spLocks/>
                        </wps:cNvSpPr>
                        <wps:spPr bwMode="auto">
                          <a:xfrm>
                            <a:off x="12446" y="32670"/>
                            <a:ext cx="6" cy="89"/>
                          </a:xfrm>
                          <a:custGeom>
                            <a:avLst/>
                            <a:gdLst>
                              <a:gd name="T0" fmla="*/ 0 w 635"/>
                              <a:gd name="T1" fmla="*/ 0 h 14"/>
                              <a:gd name="T2" fmla="*/ 0 w 635"/>
                              <a:gd name="T3" fmla="*/ 56515 h 14"/>
                              <a:gd name="T4" fmla="*/ 0 w 635"/>
                              <a:gd name="T5" fmla="*/ 56515 h 14"/>
                              <a:gd name="T6" fmla="*/ 0 60000 65536"/>
                              <a:gd name="T7" fmla="*/ 0 60000 65536"/>
                              <a:gd name="T8" fmla="*/ 0 60000 65536"/>
                            </a:gdLst>
                            <a:ahLst/>
                            <a:cxnLst>
                              <a:cxn ang="T6">
                                <a:pos x="T0" y="T1"/>
                              </a:cxn>
                              <a:cxn ang="T7">
                                <a:pos x="T2" y="T3"/>
                              </a:cxn>
                              <a:cxn ang="T8">
                                <a:pos x="T4" y="T5"/>
                              </a:cxn>
                            </a:cxnLst>
                            <a:rect l="0" t="0" r="r" b="b"/>
                            <a:pathLst>
                              <a:path w="635" h="14">
                                <a:moveTo>
                                  <a:pt x="0" y="0"/>
                                </a:moveTo>
                                <a:lnTo>
                                  <a:pt x="0" y="14"/>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78"/>
                        <wps:cNvSpPr>
                          <a:spLocks/>
                        </wps:cNvSpPr>
                        <wps:spPr bwMode="auto">
                          <a:xfrm>
                            <a:off x="12890" y="32670"/>
                            <a:ext cx="89" cy="89"/>
                          </a:xfrm>
                          <a:custGeom>
                            <a:avLst/>
                            <a:gdLst>
                              <a:gd name="T0" fmla="*/ 56515 w 14"/>
                              <a:gd name="T1" fmla="*/ 0 h 14"/>
                              <a:gd name="T2" fmla="*/ 0 w 14"/>
                              <a:gd name="T3" fmla="*/ 56515 h 14"/>
                              <a:gd name="T4" fmla="*/ 0 w 14"/>
                              <a:gd name="T5" fmla="*/ 0 h 14"/>
                              <a:gd name="T6" fmla="*/ 56515 w 14"/>
                              <a:gd name="T7" fmla="*/ 0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 h="14">
                                <a:moveTo>
                                  <a:pt x="14" y="0"/>
                                </a:moveTo>
                                <a:lnTo>
                                  <a:pt x="0" y="14"/>
                                </a:lnTo>
                                <a:lnTo>
                                  <a:pt x="0" y="0"/>
                                </a:lnTo>
                                <a:lnTo>
                                  <a:pt x="14"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79"/>
                        <wps:cNvSpPr>
                          <a:spLocks/>
                        </wps:cNvSpPr>
                        <wps:spPr bwMode="auto">
                          <a:xfrm>
                            <a:off x="12712" y="32143"/>
                            <a:ext cx="89" cy="7"/>
                          </a:xfrm>
                          <a:custGeom>
                            <a:avLst/>
                            <a:gdLst>
                              <a:gd name="T0" fmla="*/ 56515 w 14"/>
                              <a:gd name="T1" fmla="*/ 0 h 635"/>
                              <a:gd name="T2" fmla="*/ 0 w 14"/>
                              <a:gd name="T3" fmla="*/ 0 h 635"/>
                              <a:gd name="T4" fmla="*/ 0 w 14"/>
                              <a:gd name="T5" fmla="*/ 0 h 635"/>
                              <a:gd name="T6" fmla="*/ 0 60000 65536"/>
                              <a:gd name="T7" fmla="*/ 0 60000 65536"/>
                              <a:gd name="T8" fmla="*/ 0 60000 65536"/>
                            </a:gdLst>
                            <a:ahLst/>
                            <a:cxnLst>
                              <a:cxn ang="T6">
                                <a:pos x="T0" y="T1"/>
                              </a:cxn>
                              <a:cxn ang="T7">
                                <a:pos x="T2" y="T3"/>
                              </a:cxn>
                              <a:cxn ang="T8">
                                <a:pos x="T4" y="T5"/>
                              </a:cxn>
                            </a:cxnLst>
                            <a:rect l="0" t="0" r="r" b="b"/>
                            <a:pathLst>
                              <a:path w="14" h="635">
                                <a:moveTo>
                                  <a:pt x="14" y="0"/>
                                </a:move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80"/>
                        <wps:cNvSpPr>
                          <a:spLocks/>
                        </wps:cNvSpPr>
                        <wps:spPr bwMode="auto">
                          <a:xfrm>
                            <a:off x="12446" y="32492"/>
                            <a:ext cx="88" cy="7"/>
                          </a:xfrm>
                          <a:custGeom>
                            <a:avLst/>
                            <a:gdLst>
                              <a:gd name="T0" fmla="*/ 55880 w 14"/>
                              <a:gd name="T1" fmla="*/ 0 h 635"/>
                              <a:gd name="T2" fmla="*/ 0 w 14"/>
                              <a:gd name="T3" fmla="*/ 0 h 635"/>
                              <a:gd name="T4" fmla="*/ 0 w 14"/>
                              <a:gd name="T5" fmla="*/ 0 h 635"/>
                              <a:gd name="T6" fmla="*/ 0 60000 65536"/>
                              <a:gd name="T7" fmla="*/ 0 60000 65536"/>
                              <a:gd name="T8" fmla="*/ 0 60000 65536"/>
                            </a:gdLst>
                            <a:ahLst/>
                            <a:cxnLst>
                              <a:cxn ang="T6">
                                <a:pos x="T0" y="T1"/>
                              </a:cxn>
                              <a:cxn ang="T7">
                                <a:pos x="T2" y="T3"/>
                              </a:cxn>
                              <a:cxn ang="T8">
                                <a:pos x="T4" y="T5"/>
                              </a:cxn>
                            </a:cxnLst>
                            <a:rect l="0" t="0" r="r" b="b"/>
                            <a:pathLst>
                              <a:path w="14" h="635">
                                <a:moveTo>
                                  <a:pt x="14" y="0"/>
                                </a:move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81"/>
                        <wps:cNvSpPr>
                          <a:spLocks/>
                        </wps:cNvSpPr>
                        <wps:spPr bwMode="auto">
                          <a:xfrm>
                            <a:off x="12446" y="32232"/>
                            <a:ext cx="6" cy="89"/>
                          </a:xfrm>
                          <a:custGeom>
                            <a:avLst/>
                            <a:gdLst>
                              <a:gd name="T0" fmla="*/ 0 w 635"/>
                              <a:gd name="T1" fmla="*/ 0 h 14"/>
                              <a:gd name="T2" fmla="*/ 0 w 635"/>
                              <a:gd name="T3" fmla="*/ 56515 h 14"/>
                              <a:gd name="T4" fmla="*/ 0 w 635"/>
                              <a:gd name="T5" fmla="*/ 56515 h 14"/>
                              <a:gd name="T6" fmla="*/ 0 60000 65536"/>
                              <a:gd name="T7" fmla="*/ 0 60000 65536"/>
                              <a:gd name="T8" fmla="*/ 0 60000 65536"/>
                            </a:gdLst>
                            <a:ahLst/>
                            <a:cxnLst>
                              <a:cxn ang="T6">
                                <a:pos x="T0" y="T1"/>
                              </a:cxn>
                              <a:cxn ang="T7">
                                <a:pos x="T2" y="T3"/>
                              </a:cxn>
                              <a:cxn ang="T8">
                                <a:pos x="T4" y="T5"/>
                              </a:cxn>
                            </a:cxnLst>
                            <a:rect l="0" t="0" r="r" b="b"/>
                            <a:pathLst>
                              <a:path w="635" h="14">
                                <a:moveTo>
                                  <a:pt x="0" y="0"/>
                                </a:moveTo>
                                <a:lnTo>
                                  <a:pt x="0" y="14"/>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82"/>
                        <wps:cNvSpPr>
                          <a:spLocks/>
                        </wps:cNvSpPr>
                        <wps:spPr bwMode="auto">
                          <a:xfrm>
                            <a:off x="12623" y="32670"/>
                            <a:ext cx="89" cy="7"/>
                          </a:xfrm>
                          <a:custGeom>
                            <a:avLst/>
                            <a:gdLst>
                              <a:gd name="T0" fmla="*/ 56515 w 14"/>
                              <a:gd name="T1" fmla="*/ 0 h 635"/>
                              <a:gd name="T2" fmla="*/ 0 w 14"/>
                              <a:gd name="T3" fmla="*/ 0 h 635"/>
                              <a:gd name="T4" fmla="*/ 0 w 14"/>
                              <a:gd name="T5" fmla="*/ 0 h 635"/>
                              <a:gd name="T6" fmla="*/ 0 60000 65536"/>
                              <a:gd name="T7" fmla="*/ 0 60000 65536"/>
                              <a:gd name="T8" fmla="*/ 0 60000 65536"/>
                            </a:gdLst>
                            <a:ahLst/>
                            <a:cxnLst>
                              <a:cxn ang="T6">
                                <a:pos x="T0" y="T1"/>
                              </a:cxn>
                              <a:cxn ang="T7">
                                <a:pos x="T2" y="T3"/>
                              </a:cxn>
                              <a:cxn ang="T8">
                                <a:pos x="T4" y="T5"/>
                              </a:cxn>
                            </a:cxnLst>
                            <a:rect l="0" t="0" r="r" b="b"/>
                            <a:pathLst>
                              <a:path w="14" h="635">
                                <a:moveTo>
                                  <a:pt x="14" y="0"/>
                                </a:move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83"/>
                        <wps:cNvSpPr>
                          <a:spLocks/>
                        </wps:cNvSpPr>
                        <wps:spPr bwMode="auto">
                          <a:xfrm>
                            <a:off x="4978" y="27876"/>
                            <a:ext cx="267" cy="349"/>
                          </a:xfrm>
                          <a:custGeom>
                            <a:avLst/>
                            <a:gdLst>
                              <a:gd name="T0" fmla="*/ 56515 w 42"/>
                              <a:gd name="T1" fmla="*/ 112822 h 55"/>
                              <a:gd name="T2" fmla="*/ 169545 w 42"/>
                              <a:gd name="T3" fmla="*/ 112822 h 55"/>
                              <a:gd name="T4" fmla="*/ 113030 w 42"/>
                              <a:gd name="T5" fmla="*/ 56411 h 55"/>
                              <a:gd name="T6" fmla="*/ 113030 w 42"/>
                              <a:gd name="T7" fmla="*/ 0 h 55"/>
                              <a:gd name="T8" fmla="*/ 56515 w 42"/>
                              <a:gd name="T9" fmla="*/ 56411 h 55"/>
                              <a:gd name="T10" fmla="*/ 56515 w 42"/>
                              <a:gd name="T11" fmla="*/ 0 h 55"/>
                              <a:gd name="T12" fmla="*/ 113030 w 42"/>
                              <a:gd name="T13" fmla="*/ 0 h 55"/>
                              <a:gd name="T14" fmla="*/ 169545 w 42"/>
                              <a:gd name="T15" fmla="*/ 0 h 55"/>
                              <a:gd name="T16" fmla="*/ 169545 w 42"/>
                              <a:gd name="T17" fmla="*/ 112822 h 55"/>
                              <a:gd name="T18" fmla="*/ 169545 w 42"/>
                              <a:gd name="T19" fmla="*/ 165204 h 55"/>
                              <a:gd name="T20" fmla="*/ 113030 w 42"/>
                              <a:gd name="T21" fmla="*/ 221615 h 55"/>
                              <a:gd name="T22" fmla="*/ 0 w 42"/>
                              <a:gd name="T23" fmla="*/ 221615 h 55"/>
                              <a:gd name="T24" fmla="*/ 56515 w 42"/>
                              <a:gd name="T25" fmla="*/ 165204 h 55"/>
                              <a:gd name="T26" fmla="*/ 169545 w 42"/>
                              <a:gd name="T27" fmla="*/ 112822 h 55"/>
                              <a:gd name="T28" fmla="*/ 113030 w 42"/>
                              <a:gd name="T29" fmla="*/ 112822 h 55"/>
                              <a:gd name="T30" fmla="*/ 56515 w 42"/>
                              <a:gd name="T31" fmla="*/ 112822 h 5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2" h="55">
                                <a:moveTo>
                                  <a:pt x="14" y="28"/>
                                </a:moveTo>
                                <a:lnTo>
                                  <a:pt x="42" y="28"/>
                                </a:lnTo>
                                <a:lnTo>
                                  <a:pt x="28" y="14"/>
                                </a:lnTo>
                                <a:lnTo>
                                  <a:pt x="28" y="0"/>
                                </a:lnTo>
                                <a:lnTo>
                                  <a:pt x="14" y="14"/>
                                </a:lnTo>
                                <a:lnTo>
                                  <a:pt x="14" y="0"/>
                                </a:lnTo>
                                <a:lnTo>
                                  <a:pt x="28" y="0"/>
                                </a:lnTo>
                                <a:lnTo>
                                  <a:pt x="42" y="0"/>
                                </a:lnTo>
                                <a:lnTo>
                                  <a:pt x="42" y="28"/>
                                </a:lnTo>
                                <a:lnTo>
                                  <a:pt x="42" y="41"/>
                                </a:lnTo>
                                <a:lnTo>
                                  <a:pt x="28" y="55"/>
                                </a:lnTo>
                                <a:lnTo>
                                  <a:pt x="0" y="55"/>
                                </a:lnTo>
                                <a:lnTo>
                                  <a:pt x="14" y="41"/>
                                </a:lnTo>
                                <a:lnTo>
                                  <a:pt x="42" y="28"/>
                                </a:lnTo>
                                <a:lnTo>
                                  <a:pt x="28" y="28"/>
                                </a:lnTo>
                                <a:lnTo>
                                  <a:pt x="14"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84"/>
                        <wps:cNvSpPr>
                          <a:spLocks/>
                        </wps:cNvSpPr>
                        <wps:spPr bwMode="auto">
                          <a:xfrm>
                            <a:off x="5334" y="27876"/>
                            <a:ext cx="266" cy="349"/>
                          </a:xfrm>
                          <a:custGeom>
                            <a:avLst/>
                            <a:gdLst>
                              <a:gd name="T0" fmla="*/ 168910 w 42"/>
                              <a:gd name="T1" fmla="*/ 0 h 55"/>
                              <a:gd name="T2" fmla="*/ 168910 w 42"/>
                              <a:gd name="T3" fmla="*/ 221615 h 55"/>
                              <a:gd name="T4" fmla="*/ 112607 w 42"/>
                              <a:gd name="T5" fmla="*/ 221615 h 55"/>
                              <a:gd name="T6" fmla="*/ 112607 w 42"/>
                              <a:gd name="T7" fmla="*/ 56411 h 55"/>
                              <a:gd name="T8" fmla="*/ 56303 w 42"/>
                              <a:gd name="T9" fmla="*/ 56411 h 55"/>
                              <a:gd name="T10" fmla="*/ 56303 w 42"/>
                              <a:gd name="T11" fmla="*/ 165204 h 55"/>
                              <a:gd name="T12" fmla="*/ 0 w 42"/>
                              <a:gd name="T13" fmla="*/ 221615 h 55"/>
                              <a:gd name="T14" fmla="*/ 0 w 42"/>
                              <a:gd name="T15" fmla="*/ 165204 h 55"/>
                              <a:gd name="T16" fmla="*/ 56303 w 42"/>
                              <a:gd name="T17" fmla="*/ 56411 h 55"/>
                              <a:gd name="T18" fmla="*/ 56303 w 42"/>
                              <a:gd name="T19" fmla="*/ 0 h 55"/>
                              <a:gd name="T20" fmla="*/ 168910 w 42"/>
                              <a:gd name="T21" fmla="*/ 0 h 5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2" h="55">
                                <a:moveTo>
                                  <a:pt x="42" y="0"/>
                                </a:moveTo>
                                <a:lnTo>
                                  <a:pt x="42" y="55"/>
                                </a:lnTo>
                                <a:lnTo>
                                  <a:pt x="28" y="55"/>
                                </a:lnTo>
                                <a:lnTo>
                                  <a:pt x="28" y="14"/>
                                </a:lnTo>
                                <a:lnTo>
                                  <a:pt x="14" y="14"/>
                                </a:lnTo>
                                <a:lnTo>
                                  <a:pt x="14" y="41"/>
                                </a:lnTo>
                                <a:lnTo>
                                  <a:pt x="0" y="55"/>
                                </a:lnTo>
                                <a:lnTo>
                                  <a:pt x="0" y="41"/>
                                </a:lnTo>
                                <a:lnTo>
                                  <a:pt x="14" y="14"/>
                                </a:lnTo>
                                <a:lnTo>
                                  <a:pt x="14" y="0"/>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Rectangle 85"/>
                        <wps:cNvSpPr>
                          <a:spLocks noChangeArrowheads="1"/>
                        </wps:cNvSpPr>
                        <wps:spPr bwMode="auto">
                          <a:xfrm>
                            <a:off x="5689" y="28136"/>
                            <a:ext cx="89"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Freeform 86"/>
                        <wps:cNvSpPr>
                          <a:spLocks/>
                        </wps:cNvSpPr>
                        <wps:spPr bwMode="auto">
                          <a:xfrm>
                            <a:off x="5778" y="27876"/>
                            <a:ext cx="267" cy="349"/>
                          </a:xfrm>
                          <a:custGeom>
                            <a:avLst/>
                            <a:gdLst>
                              <a:gd name="T0" fmla="*/ 169545 w 42"/>
                              <a:gd name="T1" fmla="*/ 221615 h 55"/>
                              <a:gd name="T2" fmla="*/ 113030 w 42"/>
                              <a:gd name="T3" fmla="*/ 221615 h 55"/>
                              <a:gd name="T4" fmla="*/ 56515 w 42"/>
                              <a:gd name="T5" fmla="*/ 165204 h 55"/>
                              <a:gd name="T6" fmla="*/ 0 w 42"/>
                              <a:gd name="T7" fmla="*/ 112822 h 55"/>
                              <a:gd name="T8" fmla="*/ 56515 w 42"/>
                              <a:gd name="T9" fmla="*/ 56411 h 55"/>
                              <a:gd name="T10" fmla="*/ 113030 w 42"/>
                              <a:gd name="T11" fmla="*/ 0 h 55"/>
                              <a:gd name="T12" fmla="*/ 169545 w 42"/>
                              <a:gd name="T13" fmla="*/ 0 h 55"/>
                              <a:gd name="T14" fmla="*/ 169545 w 42"/>
                              <a:gd name="T15" fmla="*/ 56411 h 55"/>
                              <a:gd name="T16" fmla="*/ 113030 w 42"/>
                              <a:gd name="T17" fmla="*/ 0 h 55"/>
                              <a:gd name="T18" fmla="*/ 56515 w 42"/>
                              <a:gd name="T19" fmla="*/ 56411 h 55"/>
                              <a:gd name="T20" fmla="*/ 56515 w 42"/>
                              <a:gd name="T21" fmla="*/ 112822 h 55"/>
                              <a:gd name="T22" fmla="*/ 56515 w 42"/>
                              <a:gd name="T23" fmla="*/ 165204 h 55"/>
                              <a:gd name="T24" fmla="*/ 113030 w 42"/>
                              <a:gd name="T25" fmla="*/ 165204 h 55"/>
                              <a:gd name="T26" fmla="*/ 169545 w 42"/>
                              <a:gd name="T27" fmla="*/ 165204 h 55"/>
                              <a:gd name="T28" fmla="*/ 169545 w 42"/>
                              <a:gd name="T29" fmla="*/ 221615 h 5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2" h="55">
                                <a:moveTo>
                                  <a:pt x="42" y="55"/>
                                </a:moveTo>
                                <a:lnTo>
                                  <a:pt x="28" y="55"/>
                                </a:lnTo>
                                <a:lnTo>
                                  <a:pt x="14" y="41"/>
                                </a:lnTo>
                                <a:lnTo>
                                  <a:pt x="0" y="28"/>
                                </a:lnTo>
                                <a:lnTo>
                                  <a:pt x="14" y="14"/>
                                </a:lnTo>
                                <a:lnTo>
                                  <a:pt x="28" y="0"/>
                                </a:lnTo>
                                <a:lnTo>
                                  <a:pt x="42" y="0"/>
                                </a:lnTo>
                                <a:lnTo>
                                  <a:pt x="42" y="14"/>
                                </a:lnTo>
                                <a:lnTo>
                                  <a:pt x="28" y="0"/>
                                </a:lnTo>
                                <a:lnTo>
                                  <a:pt x="14" y="14"/>
                                </a:lnTo>
                                <a:lnTo>
                                  <a:pt x="14" y="28"/>
                                </a:lnTo>
                                <a:lnTo>
                                  <a:pt x="14" y="41"/>
                                </a:lnTo>
                                <a:lnTo>
                                  <a:pt x="28" y="41"/>
                                </a:lnTo>
                                <a:lnTo>
                                  <a:pt x="42" y="41"/>
                                </a:lnTo>
                                <a:lnTo>
                                  <a:pt x="42"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87"/>
                        <wps:cNvSpPr>
                          <a:spLocks/>
                        </wps:cNvSpPr>
                        <wps:spPr bwMode="auto">
                          <a:xfrm>
                            <a:off x="6134" y="27876"/>
                            <a:ext cx="266" cy="349"/>
                          </a:xfrm>
                          <a:custGeom>
                            <a:avLst/>
                            <a:gdLst>
                              <a:gd name="T0" fmla="*/ 56303 w 42"/>
                              <a:gd name="T1" fmla="*/ 0 h 55"/>
                              <a:gd name="T2" fmla="*/ 56303 w 42"/>
                              <a:gd name="T3" fmla="*/ 56411 h 55"/>
                              <a:gd name="T4" fmla="*/ 56303 w 42"/>
                              <a:gd name="T5" fmla="*/ 112822 h 55"/>
                              <a:gd name="T6" fmla="*/ 112607 w 42"/>
                              <a:gd name="T7" fmla="*/ 112822 h 55"/>
                              <a:gd name="T8" fmla="*/ 112607 w 42"/>
                              <a:gd name="T9" fmla="*/ 0 h 55"/>
                              <a:gd name="T10" fmla="*/ 168910 w 42"/>
                              <a:gd name="T11" fmla="*/ 0 h 55"/>
                              <a:gd name="T12" fmla="*/ 168910 w 42"/>
                              <a:gd name="T13" fmla="*/ 221615 h 55"/>
                              <a:gd name="T14" fmla="*/ 112607 w 42"/>
                              <a:gd name="T15" fmla="*/ 221615 h 55"/>
                              <a:gd name="T16" fmla="*/ 112607 w 42"/>
                              <a:gd name="T17" fmla="*/ 112822 h 55"/>
                              <a:gd name="T18" fmla="*/ 56303 w 42"/>
                              <a:gd name="T19" fmla="*/ 165204 h 55"/>
                              <a:gd name="T20" fmla="*/ 0 w 42"/>
                              <a:gd name="T21" fmla="*/ 112822 h 55"/>
                              <a:gd name="T22" fmla="*/ 0 w 42"/>
                              <a:gd name="T23" fmla="*/ 56411 h 55"/>
                              <a:gd name="T24" fmla="*/ 0 w 42"/>
                              <a:gd name="T25" fmla="*/ 0 h 55"/>
                              <a:gd name="T26" fmla="*/ 56303 w 42"/>
                              <a:gd name="T27" fmla="*/ 0 h 5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55">
                                <a:moveTo>
                                  <a:pt x="14" y="0"/>
                                </a:moveTo>
                                <a:lnTo>
                                  <a:pt x="14" y="14"/>
                                </a:lnTo>
                                <a:lnTo>
                                  <a:pt x="14" y="28"/>
                                </a:lnTo>
                                <a:lnTo>
                                  <a:pt x="28" y="28"/>
                                </a:lnTo>
                                <a:lnTo>
                                  <a:pt x="28" y="0"/>
                                </a:lnTo>
                                <a:lnTo>
                                  <a:pt x="42" y="0"/>
                                </a:lnTo>
                                <a:lnTo>
                                  <a:pt x="42" y="55"/>
                                </a:lnTo>
                                <a:lnTo>
                                  <a:pt x="28" y="55"/>
                                </a:lnTo>
                                <a:lnTo>
                                  <a:pt x="28" y="28"/>
                                </a:lnTo>
                                <a:lnTo>
                                  <a:pt x="14" y="41"/>
                                </a:lnTo>
                                <a:lnTo>
                                  <a:pt x="0" y="28"/>
                                </a:lnTo>
                                <a:lnTo>
                                  <a:pt x="0" y="14"/>
                                </a:lnTo>
                                <a:lnTo>
                                  <a:pt x="0"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88"/>
                        <wps:cNvSpPr>
                          <a:spLocks/>
                        </wps:cNvSpPr>
                        <wps:spPr bwMode="auto">
                          <a:xfrm>
                            <a:off x="6489" y="27876"/>
                            <a:ext cx="267" cy="349"/>
                          </a:xfrm>
                          <a:custGeom>
                            <a:avLst/>
                            <a:gdLst>
                              <a:gd name="T0" fmla="*/ 0 w 42"/>
                              <a:gd name="T1" fmla="*/ 112822 h 55"/>
                              <a:gd name="T2" fmla="*/ 56515 w 42"/>
                              <a:gd name="T3" fmla="*/ 165204 h 55"/>
                              <a:gd name="T4" fmla="*/ 113030 w 42"/>
                              <a:gd name="T5" fmla="*/ 165204 h 55"/>
                              <a:gd name="T6" fmla="*/ 169545 w 42"/>
                              <a:gd name="T7" fmla="*/ 221615 h 55"/>
                              <a:gd name="T8" fmla="*/ 56515 w 42"/>
                              <a:gd name="T9" fmla="*/ 221615 h 55"/>
                              <a:gd name="T10" fmla="*/ 0 w 42"/>
                              <a:gd name="T11" fmla="*/ 165204 h 55"/>
                              <a:gd name="T12" fmla="*/ 0 w 42"/>
                              <a:gd name="T13" fmla="*/ 165204 h 55"/>
                              <a:gd name="T14" fmla="*/ 0 w 42"/>
                              <a:gd name="T15" fmla="*/ 56411 h 55"/>
                              <a:gd name="T16" fmla="*/ 56515 w 42"/>
                              <a:gd name="T17" fmla="*/ 0 h 55"/>
                              <a:gd name="T18" fmla="*/ 113030 w 42"/>
                              <a:gd name="T19" fmla="*/ 56411 h 55"/>
                              <a:gd name="T20" fmla="*/ 169545 w 42"/>
                              <a:gd name="T21" fmla="*/ 112822 h 55"/>
                              <a:gd name="T22" fmla="*/ 0 w 42"/>
                              <a:gd name="T23" fmla="*/ 112822 h 55"/>
                              <a:gd name="T24" fmla="*/ 113030 w 42"/>
                              <a:gd name="T25" fmla="*/ 112822 h 55"/>
                              <a:gd name="T26" fmla="*/ 113030 w 42"/>
                              <a:gd name="T27" fmla="*/ 56411 h 55"/>
                              <a:gd name="T28" fmla="*/ 56515 w 42"/>
                              <a:gd name="T29" fmla="*/ 0 h 55"/>
                              <a:gd name="T30" fmla="*/ 56515 w 42"/>
                              <a:gd name="T31" fmla="*/ 112822 h 55"/>
                              <a:gd name="T32" fmla="*/ 113030 w 42"/>
                              <a:gd name="T33" fmla="*/ 112822 h 55"/>
                              <a:gd name="T34" fmla="*/ 0 w 42"/>
                              <a:gd name="T35" fmla="*/ 112822 h 5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2" h="55">
                                <a:moveTo>
                                  <a:pt x="0" y="28"/>
                                </a:moveTo>
                                <a:lnTo>
                                  <a:pt x="14" y="41"/>
                                </a:lnTo>
                                <a:lnTo>
                                  <a:pt x="28" y="41"/>
                                </a:lnTo>
                                <a:lnTo>
                                  <a:pt x="42" y="55"/>
                                </a:lnTo>
                                <a:lnTo>
                                  <a:pt x="14" y="55"/>
                                </a:lnTo>
                                <a:lnTo>
                                  <a:pt x="0" y="41"/>
                                </a:lnTo>
                                <a:lnTo>
                                  <a:pt x="0" y="14"/>
                                </a:lnTo>
                                <a:lnTo>
                                  <a:pt x="14" y="0"/>
                                </a:lnTo>
                                <a:lnTo>
                                  <a:pt x="28" y="14"/>
                                </a:lnTo>
                                <a:lnTo>
                                  <a:pt x="42" y="28"/>
                                </a:lnTo>
                                <a:lnTo>
                                  <a:pt x="0" y="28"/>
                                </a:lnTo>
                                <a:lnTo>
                                  <a:pt x="28" y="28"/>
                                </a:lnTo>
                                <a:lnTo>
                                  <a:pt x="28" y="14"/>
                                </a:lnTo>
                                <a:lnTo>
                                  <a:pt x="14" y="0"/>
                                </a:lnTo>
                                <a:lnTo>
                                  <a:pt x="14" y="28"/>
                                </a:lnTo>
                                <a:lnTo>
                                  <a:pt x="28" y="28"/>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89"/>
                        <wps:cNvSpPr>
                          <a:spLocks/>
                        </wps:cNvSpPr>
                        <wps:spPr bwMode="auto">
                          <a:xfrm>
                            <a:off x="6756" y="27876"/>
                            <a:ext cx="267" cy="349"/>
                          </a:xfrm>
                          <a:custGeom>
                            <a:avLst/>
                            <a:gdLst>
                              <a:gd name="T0" fmla="*/ 169545 w 42"/>
                              <a:gd name="T1" fmla="*/ 0 h 55"/>
                              <a:gd name="T2" fmla="*/ 169545 w 42"/>
                              <a:gd name="T3" fmla="*/ 56411 h 55"/>
                              <a:gd name="T4" fmla="*/ 113030 w 42"/>
                              <a:gd name="T5" fmla="*/ 56411 h 55"/>
                              <a:gd name="T6" fmla="*/ 113030 w 42"/>
                              <a:gd name="T7" fmla="*/ 221615 h 55"/>
                              <a:gd name="T8" fmla="*/ 56515 w 42"/>
                              <a:gd name="T9" fmla="*/ 221615 h 55"/>
                              <a:gd name="T10" fmla="*/ 56515 w 42"/>
                              <a:gd name="T11" fmla="*/ 56411 h 55"/>
                              <a:gd name="T12" fmla="*/ 0 w 42"/>
                              <a:gd name="T13" fmla="*/ 56411 h 55"/>
                              <a:gd name="T14" fmla="*/ 0 w 42"/>
                              <a:gd name="T15" fmla="*/ 0 h 55"/>
                              <a:gd name="T16" fmla="*/ 169545 w 42"/>
                              <a:gd name="T17" fmla="*/ 0 h 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2" h="55">
                                <a:moveTo>
                                  <a:pt x="42" y="0"/>
                                </a:moveTo>
                                <a:lnTo>
                                  <a:pt x="42" y="14"/>
                                </a:lnTo>
                                <a:lnTo>
                                  <a:pt x="28" y="14"/>
                                </a:lnTo>
                                <a:lnTo>
                                  <a:pt x="28" y="55"/>
                                </a:lnTo>
                                <a:lnTo>
                                  <a:pt x="14" y="55"/>
                                </a:lnTo>
                                <a:lnTo>
                                  <a:pt x="14" y="14"/>
                                </a:lnTo>
                                <a:lnTo>
                                  <a:pt x="0" y="14"/>
                                </a:lnTo>
                                <a:lnTo>
                                  <a:pt x="0" y="0"/>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90"/>
                        <wps:cNvSpPr>
                          <a:spLocks/>
                        </wps:cNvSpPr>
                        <wps:spPr bwMode="auto">
                          <a:xfrm>
                            <a:off x="7112" y="27876"/>
                            <a:ext cx="177" cy="349"/>
                          </a:xfrm>
                          <a:custGeom>
                            <a:avLst/>
                            <a:gdLst>
                              <a:gd name="T0" fmla="*/ 0 w 28"/>
                              <a:gd name="T1" fmla="*/ 0 h 55"/>
                              <a:gd name="T2" fmla="*/ 0 w 28"/>
                              <a:gd name="T3" fmla="*/ 56411 h 55"/>
                              <a:gd name="T4" fmla="*/ 56198 w 28"/>
                              <a:gd name="T5" fmla="*/ 112822 h 55"/>
                              <a:gd name="T6" fmla="*/ 112395 w 28"/>
                              <a:gd name="T7" fmla="*/ 112822 h 55"/>
                              <a:gd name="T8" fmla="*/ 112395 w 28"/>
                              <a:gd name="T9" fmla="*/ 0 h 55"/>
                              <a:gd name="T10" fmla="*/ 112395 w 28"/>
                              <a:gd name="T11" fmla="*/ 221615 h 55"/>
                              <a:gd name="T12" fmla="*/ 112395 w 28"/>
                              <a:gd name="T13" fmla="*/ 112822 h 55"/>
                              <a:gd name="T14" fmla="*/ 56198 w 28"/>
                              <a:gd name="T15" fmla="*/ 165204 h 55"/>
                              <a:gd name="T16" fmla="*/ 0 w 28"/>
                              <a:gd name="T17" fmla="*/ 112822 h 55"/>
                              <a:gd name="T18" fmla="*/ 0 w 28"/>
                              <a:gd name="T19" fmla="*/ 56411 h 55"/>
                              <a:gd name="T20" fmla="*/ 0 w 28"/>
                              <a:gd name="T21" fmla="*/ 56411 h 55"/>
                              <a:gd name="T22" fmla="*/ 0 w 28"/>
                              <a:gd name="T23" fmla="*/ 0 h 5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8" h="55">
                                <a:moveTo>
                                  <a:pt x="0" y="0"/>
                                </a:moveTo>
                                <a:lnTo>
                                  <a:pt x="0" y="14"/>
                                </a:lnTo>
                                <a:lnTo>
                                  <a:pt x="14" y="28"/>
                                </a:lnTo>
                                <a:lnTo>
                                  <a:pt x="28" y="28"/>
                                </a:lnTo>
                                <a:lnTo>
                                  <a:pt x="28" y="0"/>
                                </a:lnTo>
                                <a:lnTo>
                                  <a:pt x="28" y="55"/>
                                </a:lnTo>
                                <a:lnTo>
                                  <a:pt x="28" y="28"/>
                                </a:lnTo>
                                <a:lnTo>
                                  <a:pt x="14" y="41"/>
                                </a:lnTo>
                                <a:lnTo>
                                  <a:pt x="0" y="28"/>
                                </a:lnTo>
                                <a:lnTo>
                                  <a:pt x="0"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91"/>
                        <wps:cNvSpPr>
                          <a:spLocks/>
                        </wps:cNvSpPr>
                        <wps:spPr bwMode="auto">
                          <a:xfrm>
                            <a:off x="7378" y="27876"/>
                            <a:ext cx="356" cy="349"/>
                          </a:xfrm>
                          <a:custGeom>
                            <a:avLst/>
                            <a:gdLst>
                              <a:gd name="T0" fmla="*/ 56515 w 56"/>
                              <a:gd name="T1" fmla="*/ 0 h 55"/>
                              <a:gd name="T2" fmla="*/ 56515 w 56"/>
                              <a:gd name="T3" fmla="*/ 112822 h 55"/>
                              <a:gd name="T4" fmla="*/ 56515 w 56"/>
                              <a:gd name="T5" fmla="*/ 165204 h 55"/>
                              <a:gd name="T6" fmla="*/ 113030 w 56"/>
                              <a:gd name="T7" fmla="*/ 112822 h 55"/>
                              <a:gd name="T8" fmla="*/ 169545 w 56"/>
                              <a:gd name="T9" fmla="*/ 0 h 55"/>
                              <a:gd name="T10" fmla="*/ 226060 w 56"/>
                              <a:gd name="T11" fmla="*/ 0 h 55"/>
                              <a:gd name="T12" fmla="*/ 226060 w 56"/>
                              <a:gd name="T13" fmla="*/ 221615 h 55"/>
                              <a:gd name="T14" fmla="*/ 169545 w 56"/>
                              <a:gd name="T15" fmla="*/ 221615 h 55"/>
                              <a:gd name="T16" fmla="*/ 169545 w 56"/>
                              <a:gd name="T17" fmla="*/ 112822 h 55"/>
                              <a:gd name="T18" fmla="*/ 169545 w 56"/>
                              <a:gd name="T19" fmla="*/ 56411 h 55"/>
                              <a:gd name="T20" fmla="*/ 113030 w 56"/>
                              <a:gd name="T21" fmla="*/ 112822 h 55"/>
                              <a:gd name="T22" fmla="*/ 56515 w 56"/>
                              <a:gd name="T23" fmla="*/ 221615 h 55"/>
                              <a:gd name="T24" fmla="*/ 0 w 56"/>
                              <a:gd name="T25" fmla="*/ 221615 h 55"/>
                              <a:gd name="T26" fmla="*/ 0 w 56"/>
                              <a:gd name="T27" fmla="*/ 0 h 55"/>
                              <a:gd name="T28" fmla="*/ 56515 w 56"/>
                              <a:gd name="T29" fmla="*/ 0 h 5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6" h="55">
                                <a:moveTo>
                                  <a:pt x="14" y="0"/>
                                </a:moveTo>
                                <a:lnTo>
                                  <a:pt x="14" y="28"/>
                                </a:lnTo>
                                <a:lnTo>
                                  <a:pt x="14" y="41"/>
                                </a:lnTo>
                                <a:lnTo>
                                  <a:pt x="28" y="28"/>
                                </a:lnTo>
                                <a:lnTo>
                                  <a:pt x="42" y="0"/>
                                </a:lnTo>
                                <a:lnTo>
                                  <a:pt x="56" y="0"/>
                                </a:lnTo>
                                <a:lnTo>
                                  <a:pt x="56" y="55"/>
                                </a:lnTo>
                                <a:lnTo>
                                  <a:pt x="42" y="55"/>
                                </a:lnTo>
                                <a:lnTo>
                                  <a:pt x="42" y="28"/>
                                </a:lnTo>
                                <a:lnTo>
                                  <a:pt x="42" y="14"/>
                                </a:lnTo>
                                <a:lnTo>
                                  <a:pt x="28" y="28"/>
                                </a:lnTo>
                                <a:lnTo>
                                  <a:pt x="14" y="55"/>
                                </a:lnTo>
                                <a:lnTo>
                                  <a:pt x="0" y="55"/>
                                </a:lnTo>
                                <a:lnTo>
                                  <a:pt x="0"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92"/>
                        <wps:cNvSpPr>
                          <a:spLocks/>
                        </wps:cNvSpPr>
                        <wps:spPr bwMode="auto">
                          <a:xfrm>
                            <a:off x="7823" y="27876"/>
                            <a:ext cx="266" cy="349"/>
                          </a:xfrm>
                          <a:custGeom>
                            <a:avLst/>
                            <a:gdLst>
                              <a:gd name="T0" fmla="*/ 0 w 42"/>
                              <a:gd name="T1" fmla="*/ 0 h 55"/>
                              <a:gd name="T2" fmla="*/ 0 w 42"/>
                              <a:gd name="T3" fmla="*/ 112822 h 55"/>
                              <a:gd name="T4" fmla="*/ 112607 w 42"/>
                              <a:gd name="T5" fmla="*/ 0 h 55"/>
                              <a:gd name="T6" fmla="*/ 168910 w 42"/>
                              <a:gd name="T7" fmla="*/ 0 h 55"/>
                              <a:gd name="T8" fmla="*/ 56303 w 42"/>
                              <a:gd name="T9" fmla="*/ 112822 h 55"/>
                              <a:gd name="T10" fmla="*/ 112607 w 42"/>
                              <a:gd name="T11" fmla="*/ 165204 h 55"/>
                              <a:gd name="T12" fmla="*/ 168910 w 42"/>
                              <a:gd name="T13" fmla="*/ 221615 h 55"/>
                              <a:gd name="T14" fmla="*/ 112607 w 42"/>
                              <a:gd name="T15" fmla="*/ 221615 h 55"/>
                              <a:gd name="T16" fmla="*/ 112607 w 42"/>
                              <a:gd name="T17" fmla="*/ 165204 h 55"/>
                              <a:gd name="T18" fmla="*/ 0 w 42"/>
                              <a:gd name="T19" fmla="*/ 112822 h 55"/>
                              <a:gd name="T20" fmla="*/ 0 w 42"/>
                              <a:gd name="T21" fmla="*/ 221615 h 55"/>
                              <a:gd name="T22" fmla="*/ 0 w 42"/>
                              <a:gd name="T23" fmla="*/ 56411 h 55"/>
                              <a:gd name="T24" fmla="*/ 0 w 42"/>
                              <a:gd name="T25" fmla="*/ 0 h 5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2" h="55">
                                <a:moveTo>
                                  <a:pt x="0" y="0"/>
                                </a:moveTo>
                                <a:lnTo>
                                  <a:pt x="0" y="28"/>
                                </a:lnTo>
                                <a:lnTo>
                                  <a:pt x="28" y="0"/>
                                </a:lnTo>
                                <a:lnTo>
                                  <a:pt x="42" y="0"/>
                                </a:lnTo>
                                <a:lnTo>
                                  <a:pt x="14" y="28"/>
                                </a:lnTo>
                                <a:lnTo>
                                  <a:pt x="28" y="41"/>
                                </a:lnTo>
                                <a:lnTo>
                                  <a:pt x="42" y="55"/>
                                </a:lnTo>
                                <a:lnTo>
                                  <a:pt x="28" y="55"/>
                                </a:lnTo>
                                <a:lnTo>
                                  <a:pt x="28" y="41"/>
                                </a:lnTo>
                                <a:lnTo>
                                  <a:pt x="0" y="28"/>
                                </a:lnTo>
                                <a:lnTo>
                                  <a:pt x="0" y="55"/>
                                </a:lnTo>
                                <a:lnTo>
                                  <a:pt x="0"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93"/>
                        <wps:cNvSpPr>
                          <a:spLocks/>
                        </wps:cNvSpPr>
                        <wps:spPr bwMode="auto">
                          <a:xfrm>
                            <a:off x="444" y="17475"/>
                            <a:ext cx="10090" cy="609"/>
                          </a:xfrm>
                          <a:custGeom>
                            <a:avLst/>
                            <a:gdLst>
                              <a:gd name="T0" fmla="*/ 45805 w 1764"/>
                              <a:gd name="T1" fmla="*/ 0 h 96"/>
                              <a:gd name="T2" fmla="*/ 5771520 w 1764"/>
                              <a:gd name="T3" fmla="*/ 0 h 96"/>
                              <a:gd name="T4" fmla="*/ 5771520 w 1764"/>
                              <a:gd name="T5" fmla="*/ 386715 h 96"/>
                              <a:gd name="T6" fmla="*/ 0 w 1764"/>
                              <a:gd name="T7" fmla="*/ 386715 h 9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4" h="96">
                                <a:moveTo>
                                  <a:pt x="14" y="0"/>
                                </a:moveTo>
                                <a:lnTo>
                                  <a:pt x="1764" y="0"/>
                                </a:lnTo>
                                <a:lnTo>
                                  <a:pt x="1764" y="96"/>
                                </a:lnTo>
                                <a:lnTo>
                                  <a:pt x="0" y="9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94"/>
                        <wps:cNvSpPr>
                          <a:spLocks/>
                        </wps:cNvSpPr>
                        <wps:spPr bwMode="auto">
                          <a:xfrm>
                            <a:off x="10534" y="14820"/>
                            <a:ext cx="534" cy="5315"/>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31E67A8" id="Полотно 50" o:spid="_x0000_s1026" style="position:absolute;margin-left:38.55pt;margin-top:3.35pt;width:126pt;height:286.05pt;z-index:251658752" coordsize="16002,3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">
                <v:rect id="AutoShape 139" o:spid="_x0000_s1027" style="position:absolute;width:16002;height:36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filled="f" stroked="f"/>
                <v:line id="Line 46" o:spid="_x0000_s1028" style="position:absolute;visibility:visible;mso-wrap-style:square" from="6489,30314" to="6496,3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" strokeweight=".7pt"/>
                <v:line id="Line 47" o:spid="_x0000_s1029" style="position:absolute;visibility:visible;mso-wrap-style:square" from="7023,30314" to="7029,3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" strokeweight=".7pt"/>
                <v:rect id="Rectangle 48" o:spid="_x0000_s1030" style="position:absolute;left:9956;top:349;width:800;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rect id="Rectangle 49" o:spid="_x0000_s1031" style="position:absolute;left:9867;width:8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50" o:spid="_x0000_s1032" style="position:absolute;left:9956;top:1657;width:80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line id="Line 51" o:spid="_x0000_s1033" style="position:absolute;visibility:visible;mso-wrap-style:square" from="15468,29356" to="15474,35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" strokeweight=".7pt"/>
                <v:line id="Line 52" o:spid="_x0000_s1034" style="position:absolute;visibility:visible;mso-wrap-style:square" from="12623,28403" to="12630,3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" strokeweight=".7pt"/>
                <v:line id="Line 53" o:spid="_x0000_s1035" style="position:absolute;flip:x;visibility:visible;mso-wrap-style:square" from="5867,34321" to="15468,3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" strokeweight=".7pt"/>
                <v:line id="Line 54" o:spid="_x0000_s1036" style="position:absolute;flip:x;visibility:visible;mso-wrap-style:square" from="6934,32410" to="12801,3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" strokeweight=".7pt"/>
                <v:shape id="Freeform 55" o:spid="_x0000_s1037" style="position:absolute;left:15024;top:33889;width:978;height:870;visibility:visible;mso-wrap-style:square;v-text-anchor:top" coordsize="15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" path="m154,68l140,96r-14,27l98,137r-28,l42,137,28,123,,96,,68,,41,28,14,42,,70,,98,r28,14l140,41r,27l154,68xe" stroked="f">
                  <v:path arrowok="t" o:connecttype="custom" o:connectlocs="3943944,1741327;3585405,2458341;3226860,3149749;2509783,3508259;1792699,3508259;1075622,3508259;717084,3149749;0,2458341;0,1741327;0,1049919;717084,358510;1075622,0;1792699,0;2509783,0;3226860,358510;3585405,1049919;3585405,1741327;3943944,1741327" o:connectangles="0,0,0,0,0,0,0,0,0,0,0,0,0,0,0,0,0,0"/>
                </v:shape>
                <v:shape id="Freeform 56" o:spid="_x0000_s1038" style="position:absolute;left:14935;top:33889;width:978;height:870;visibility:visible;mso-wrap-style:square;v-text-anchor:top" coordsize="15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" path="m154,68l140,96r-14,27l98,137r-28,l42,137,28,123,,96,,68,,41,28,14,42,,70,,98,r28,14l140,41r14,27xe" filled="f" strokeweight=".7pt">
                  <v:path arrowok="t" o:connecttype="custom" o:connectlocs="3943944,1741327;3585405,2458341;3226860,3149749;2509783,3508259;1792699,3508259;1075622,3508259;717084,3149749;0,2458341;0,1741327;0,1049919;717084,358510;1075622,0;1792699,0;2509783,0;3226860,358510;3585405,1049919;3943944,1741327" o:connectangles="0,0,0,0,0,0,0,0,0,0,0,0,0,0,0,0,0"/>
                </v:shape>
                <v:shape id="Freeform 57" o:spid="_x0000_s1039" style="position:absolute;left:12179;top:31972;width:978;height:870;visibility:visible;mso-wrap-style:square;v-text-anchor:top" coordsize="15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" path="m154,69l140,96r-14,28l98,137r-28,l42,137,28,124,,96,,69,,41,28,14,42,,70,,98,r28,14l140,41r,28l154,69xe" stroked="f">
                  <v:path arrowok="t" o:connecttype="custom" o:connectlocs="3943944,1766932;3585405,2458341;3226860,3175360;2509783,3508259;1792699,3508259;1075622,3508259;717084,3175360;0,2458341;0,1766932;0,1049919;717084,358510;1075622,0;1792699,0;2509783,0;3226860,358510;3585405,1049919;3585405,1766932;3943944,1766932" o:connectangles="0,0,0,0,0,0,0,0,0,0,0,0,0,0,0,0,0,0"/>
                </v:shape>
                <v:shape id="Freeform 58" o:spid="_x0000_s1040" style="position:absolute;left:12179;top:31972;width:978;height:870;visibility:visible;mso-wrap-style:square;v-text-anchor:top" coordsize="15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" path="m154,69l140,96r-14,28l98,137r-28,l42,137,28,124,,96,,69,,41,28,14,42,,70,,98,r28,14l140,41r14,28xe" filled="f" strokeweight=".7pt">
                  <v:path arrowok="t" o:connecttype="custom" o:connectlocs="3943944,1766932;3585405,2458341;3226860,3175360;2509783,3508259;1792699,3508259;1075622,3508259;717084,3175360;0,2458341;0,1766932;0,1049919;717084,358510;1075622,0;1792699,0;2509783,0;3226860,358510;3585405,1049919;3943944,1766932" o:connectangles="0,0,0,0,0,0,0,0,0,0,0,0,0,0,0,0,0"/>
                </v:shape>
                <v:line id="Line 59" o:spid="_x0000_s1041" style="position:absolute;visibility:visible;mso-wrap-style:square" from="5778,29883" to="5784,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" strokeweight=".7pt"/>
                <v:rect id="Rectangle 60" o:spid="_x0000_s1042" style="position:absolute;left:5289;top:28708;width:2667;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" strokeweight=".7pt">
                  <v:path arrowok="t"/>
                </v:rect>
                <v:line id="Line 61" o:spid="_x0000_s1043" style="position:absolute;flip:x;visibility:visible;mso-wrap-style:square" from="177,33280" to="7467,3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" strokeweight=".7pt"/>
                <v:line id="Line 62" o:spid="_x0000_s1044" style="position:absolute;visibility:visible;mso-wrap-style:square" from="7556,30841" to="7562,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" strokeweight=".7pt"/>
                <v:line id="Line 63" o:spid="_x0000_s1045" style="position:absolute;flip:x;visibility:visible;mso-wrap-style:square" from="177,32410" to="6400,3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" strokeweight=".7pt"/>
                <v:shape id="Freeform 64" o:spid="_x0000_s1046" style="position:absolute;left:15379;top:33889;width:7;height:89;visibility:visible;mso-wrap-style:square;v-text-anchor:top" coordsize="6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" path="m,l,14e" filled="f" strokeweight=".7pt">
                  <v:path arrowok="t" o:connecttype="custom" o:connectlocs="0,0;0,359274;0,359274" o:connectangles="0,0,0"/>
                </v:shape>
                <v:shape id="Freeform 65" o:spid="_x0000_s1047" style="position:absolute;left:15824;top:34061;width:6;height:89;visibility:visible;mso-wrap-style:square;v-text-anchor:top" coordsize="6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" path="m,l,14e" filled="f" strokeweight=".7pt">
                  <v:path arrowok="t" o:connecttype="custom" o:connectlocs="0,0;0,359274;0,359274" o:connectangles="0,0,0"/>
                </v:shape>
                <v:shape id="Freeform 66" o:spid="_x0000_s1048" style="position:absolute;left:15024;top:34321;width:89;height:7;visibility:visible;mso-wrap-style:square;v-text-anchor:top" coordsize="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" path="m14,l,e" filled="f" strokeweight=".7pt">
                  <v:path arrowok="t" o:connecttype="custom" o:connectlocs="359274,0;0,0;0,0" o:connectangles="0,0,0"/>
                </v:shape>
                <v:shape id="Freeform 67" o:spid="_x0000_s1049" style="position:absolute;left:15557;top:34321;width:89;height:7;visibility:visible;mso-wrap-style:square;v-text-anchor:top" coordsize="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" path="m14,l,e" filled="f" strokeweight=".7pt">
                  <v:path arrowok="t" o:connecttype="custom" o:connectlocs="359274,0;0,0;0,0" o:connectangles="0,0,0"/>
                </v:shape>
                <v:shape id="Freeform 68" o:spid="_x0000_s1050" style="position:absolute;left:15201;top:34588;width:89;height:83;visibility:visible;mso-wrap-style:square;v-text-anchor:top" coordsize="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" path="m14,r,13l,,14,xe" filled="f" strokeweight=".7pt">
                  <v:path arrowok="t" o:connecttype="custom" o:connectlocs="359274,0;359274,336501;0,0;359274,0" o:connectangles="0,0,0,0"/>
                </v:shape>
                <v:shape id="Freeform 69" o:spid="_x0000_s1051" style="position:absolute;left:15735;top:34588;width:6;height:83;visibility:visible;mso-wrap-style:square;v-text-anchor:top" coordsize="6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" path="m,l,13e" filled="f" strokeweight=".7pt">
                  <v:path arrowok="t" o:connecttype="custom" o:connectlocs="0,0;0,336501;0,336501" o:connectangles="0,0,0"/>
                </v:shape>
                <v:shape id="Freeform 70" o:spid="_x0000_s1052" style="position:absolute;left:15824;top:34239;width:6;height:82;visibility:visible;mso-wrap-style:square;v-text-anchor:top" coordsize="6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" path="m,13l,e" filled="f" strokeweight=".7pt">
                  <v:path arrowok="t" o:connecttype="custom" o:connectlocs="0,328442;0,0;0,0" o:connectangles="0,0,0"/>
                </v:shape>
                <v:shape id="Freeform 71" o:spid="_x0000_s1053" style="position:absolute;left:15290;top:34410;width:89;height:7;visibility:visible;mso-wrap-style:square;v-text-anchor:top" coordsize="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" path="m14,l,e" filled="f" strokeweight=".7pt">
                  <v:path arrowok="t" o:connecttype="custom" o:connectlocs="359274,0;0,0;0,0" o:connectangles="0,0,0"/>
                </v:shape>
                <v:shape id="Freeform 72" o:spid="_x0000_s1054" style="position:absolute;left:15201;top:34150;width:89;height:89;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" path="m14,r,14l,,14,xe" filled="f" strokeweight=".7pt">
                  <v:path arrowok="t" o:connecttype="custom" o:connectlocs="359274,0;359274,359274;0,0;359274,0" o:connectangles="0,0,0,0"/>
                </v:shape>
                <v:shape id="Freeform 73" o:spid="_x0000_s1055" style="position:absolute;left:15468;top:34588;width:89;height:6;visibility:visible;mso-wrap-style:square;v-text-anchor:top" coordsize="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" path="m14,l,e" filled="f" strokeweight=".7pt">
                  <v:path arrowok="t" o:connecttype="custom" o:connectlocs="359274,0;0,0;0,0" o:connectangles="0,0,0"/>
                </v:shape>
                <v:shape id="Freeform 74" o:spid="_x0000_s1056" style="position:absolute;left:12534;top:31972;width:89;height:89;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" path="m14,14l,14,,,14,14xe" filled="f" strokeweight=".7pt">
                  <v:path arrowok="t" o:connecttype="custom" o:connectlocs="359274,359274;0,359274;0,0;359274,359274" o:connectangles="0,0,0,0"/>
                </v:shape>
                <v:shape id="Freeform 75" o:spid="_x0000_s1057" style="position:absolute;left:12979;top:32143;width:6;height:89;visibility:visible;mso-wrap-style:square;v-text-anchor:top" coordsize="6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" path="m,l,14e" filled="f" strokeweight=".7pt">
                  <v:path arrowok="t" o:connecttype="custom" o:connectlocs="0,0;0,359274;0,359274" o:connectangles="0,0,0"/>
                </v:shape>
                <v:shape id="Freeform 76" o:spid="_x0000_s1058" style="position:absolute;left:12712;top:32410;width:89;height:6;visibility:visible;mso-wrap-style:square;v-text-anchor:top" coordsize="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" path="m14,l,e" filled="f" strokeweight=".7pt">
                  <v:path arrowok="t" o:connecttype="custom" o:connectlocs="359274,0;0,0;0,0" o:connectangles="0,0,0"/>
                </v:shape>
                <v:shape id="Freeform 77" o:spid="_x0000_s1059" style="position:absolute;left:12446;top:32670;width:6;height:89;visibility:visible;mso-wrap-style:square;v-text-anchor:top" coordsize="6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" path="m,l,14e" filled="f" strokeweight=".7pt">
                  <v:path arrowok="t" o:connecttype="custom" o:connectlocs="0,0;0,359274;0,359274" o:connectangles="0,0,0"/>
                </v:shape>
                <v:shape id="Freeform 78" o:spid="_x0000_s1060" style="position:absolute;left:12890;top:32670;width:89;height:89;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" path="m14,l,14,,,14,xe" filled="f" strokeweight=".7pt">
                  <v:path arrowok="t" o:connecttype="custom" o:connectlocs="359274,0;0,359274;0,0;359274,0" o:connectangles="0,0,0,0"/>
                </v:shape>
                <v:shape id="Freeform 79" o:spid="_x0000_s1061" style="position:absolute;left:12712;top:32143;width:89;height:7;visibility:visible;mso-wrap-style:square;v-text-anchor:top" coordsize="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" path="m14,l,e" filled="f" strokeweight=".7pt">
                  <v:path arrowok="t" o:connecttype="custom" o:connectlocs="359274,0;0,0;0,0" o:connectangles="0,0,0"/>
                </v:shape>
                <v:shape id="Freeform 80" o:spid="_x0000_s1062" style="position:absolute;left:12446;top:32492;width:88;height:7;visibility:visible;mso-wrap-style:square;v-text-anchor:top" coordsize="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" path="m14,l,e" filled="f" strokeweight=".7pt">
                  <v:path arrowok="t" o:connecttype="custom" o:connectlocs="351246,0;0,0;0,0" o:connectangles="0,0,0"/>
                </v:shape>
                <v:shape id="Freeform 81" o:spid="_x0000_s1063" style="position:absolute;left:12446;top:32232;width:6;height:89;visibility:visible;mso-wrap-style:square;v-text-anchor:top" coordsize="6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" path="m,l,14e" filled="f" strokeweight=".7pt">
                  <v:path arrowok="t" o:connecttype="custom" o:connectlocs="0,0;0,359274;0,359274" o:connectangles="0,0,0"/>
                </v:shape>
                <v:shape id="Freeform 82" o:spid="_x0000_s1064" style="position:absolute;left:12623;top:32670;width:89;height:7;visibility:visible;mso-wrap-style:square;v-text-anchor:top" coordsize="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" path="m14,l,e" filled="f" strokeweight=".7pt">
                  <v:path arrowok="t" o:connecttype="custom" o:connectlocs="359274,0;0,0;0,0" o:connectangles="0,0,0"/>
                </v:shape>
                <v:shape id="Freeform 83" o:spid="_x0000_s1065" style="position:absolute;left:4978;top:27876;width:267;height:349;visibility:visible;mso-wrap-style:square;v-text-anchor:top" coordsize="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" path="m14,28r28,l28,14,28,,14,14,14,,28,,42,r,28l42,41,28,55,,55,14,41,42,28r-14,l14,28xe" fillcolor="black" stroked="f">
                  <v:path arrowok="t" o:connecttype="custom" o:connectlocs="359274,715907;1077822,715907;718548,357953;718548,0;359274,357953;359274,0;718548,0;1077822,0;1077822,715907;1077822,1048294;718548,1406248;0,1406248;359274,1048294;1077822,715907;718548,715907;359274,715907" o:connectangles="0,0,0,0,0,0,0,0,0,0,0,0,0,0,0,0"/>
                </v:shape>
                <v:shape id="Freeform 84" o:spid="_x0000_s1066" style="position:absolute;left:5334;top:27876;width:266;height:349;visibility:visible;mso-wrap-style:square;v-text-anchor:top" coordsize="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" path="m42,r,55l28,55r,-41l14,14r,27l,55,,41,14,14,14,,42,xe" fillcolor="black" stroked="f">
                  <v:path arrowok="t" o:connecttype="custom" o:connectlocs="1069763,0;1069763,1406248;713178,1406248;713178,357953;356586,357953;356586,1048294;0,1406248;0,1048294;356586,357953;356586,0;1069763,0" o:connectangles="0,0,0,0,0,0,0,0,0,0,0"/>
                </v:shape>
                <v:rect id="Rectangle 85" o:spid="_x0000_s1067" style="position:absolute;left:5689;top:28136;width: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" fillcolor="black" stroked="f"/>
                <v:shape id="Freeform 86" o:spid="_x0000_s1068" style="position:absolute;left:5778;top:27876;width:267;height:349;visibility:visible;mso-wrap-style:square;v-text-anchor:top" coordsize="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" path="m42,55r-14,l14,41,,28,14,14,28,,42,r,14l28,,14,14r,14l14,41r14,l42,41r,14xe" fillcolor="black" stroked="f">
                  <v:path arrowok="t" o:connecttype="custom" o:connectlocs="1077822,1406248;718548,1406248;359274,1048294;0,715907;359274,357953;718548,0;1077822,0;1077822,357953;718548,0;359274,357953;359274,715907;359274,1048294;718548,1048294;1077822,1048294;1077822,1406248" o:connectangles="0,0,0,0,0,0,0,0,0,0,0,0,0,0,0"/>
                </v:shape>
                <v:shape id="Freeform 87" o:spid="_x0000_s1069" style="position:absolute;left:6134;top:27876;width:266;height:349;visibility:visible;mso-wrap-style:square;v-text-anchor:top" coordsize="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" path="m14,r,14l14,28r14,l28,,42,r,55l28,55r,-27l14,41,,28,,14,,,14,xe" fillcolor="black" stroked="f">
                  <v:path arrowok="t" o:connecttype="custom" o:connectlocs="356586,0;356586,357953;356586,715907;713178,715907;713178,0;1069763,0;1069763,1406248;713178,1406248;713178,715907;356586,1048294;0,715907;0,357953;0,0;356586,0" o:connectangles="0,0,0,0,0,0,0,0,0,0,0,0,0,0"/>
                </v:shape>
                <v:shape id="Freeform 88" o:spid="_x0000_s1070" style="position:absolute;left:6489;top:27876;width:267;height:349;visibility:visible;mso-wrap-style:square;v-text-anchor:top" coordsize="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" path="m,28l14,41r14,l42,55r-28,l,41,,14,14,,28,14,42,28,,28r28,l28,14,14,r,28l28,28,,28xe" fillcolor="black" stroked="f">
                  <v:path arrowok="t" o:connecttype="custom" o:connectlocs="0,715907;359274,1048294;718548,1048294;1077822,1406248;359274,1406248;0,1048294;0,1048294;0,357953;359274,0;718548,357953;1077822,715907;0,715907;718548,715907;718548,357953;359274,0;359274,715907;718548,715907;0,715907" o:connectangles="0,0,0,0,0,0,0,0,0,0,0,0,0,0,0,0,0,0"/>
                </v:shape>
                <v:shape id="Freeform 89" o:spid="_x0000_s1071" style="position:absolute;left:6756;top:27876;width:267;height:349;visibility:visible;mso-wrap-style:square;v-text-anchor:top" coordsize="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" path="m42,r,14l28,14r,41l14,55r,-41l,14,,,42,xe" fillcolor="black" stroked="f">
                  <v:path arrowok="t" o:connecttype="custom" o:connectlocs="1077822,0;1077822,357953;718548,357953;718548,1406248;359274,1406248;359274,357953;0,357953;0,0;1077822,0" o:connectangles="0,0,0,0,0,0,0,0,0"/>
                </v:shape>
                <v:shape id="Freeform 90" o:spid="_x0000_s1072" style="position:absolute;left:7112;top:27876;width:177;height:349;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" path="m,l,14,14,28r14,l28,r,55l28,28,14,41,,28,,14,,xe" fillcolor="black" stroked="f">
                  <v:path arrowok="t" o:connecttype="custom" o:connectlocs="0,0;0,357953;355252,715907;710497,715907;710497,0;710497,1406248;710497,715907;355252,1048294;0,715907;0,357953;0,357953;0,0" o:connectangles="0,0,0,0,0,0,0,0,0,0,0,0"/>
                </v:shape>
                <v:shape id="Freeform 91" o:spid="_x0000_s1073" style="position:absolute;left:7378;top:27876;width:356;height:349;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" path="m14,r,28l14,41,28,28,42,,56,r,55l42,55r,-27l42,14,28,28,14,55,,55,,,14,xe" fillcolor="black" stroked="f">
                  <v:path arrowok="t" o:connecttype="custom" o:connectlocs="359274,0;359274,715907;359274,1048294;718548,715907;1077822,0;1437096,0;1437096,1406248;1077822,1406248;1077822,715907;1077822,357953;718548,715907;359274,1406248;0,1406248;0,0;359274,0" o:connectangles="0,0,0,0,0,0,0,0,0,0,0,0,0,0,0"/>
                </v:shape>
                <v:shape id="Freeform 92" o:spid="_x0000_s1074" style="position:absolute;left:7823;top:27876;width:266;height:349;visibility:visible;mso-wrap-style:square;v-text-anchor:top" coordsize="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" path="m,l,28,28,,42,,14,28,28,41,42,55r-14,l28,41,,28,,55,,14,,xe" fillcolor="black" stroked="f">
                  <v:path arrowok="t" o:connecttype="custom" o:connectlocs="0,0;0,715907;713178,0;1069763,0;356586,715907;713178,1048294;1069763,1406248;713178,1406248;713178,1048294;0,715907;0,1406248;0,357953;0,0" o:connectangles="0,0,0,0,0,0,0,0,0,0,0,0,0"/>
                </v:shape>
                <v:shape id="Freeform 93" o:spid="_x0000_s1075" style="position:absolute;left:444;top:17475;width:10090;height:609;visibility:visible;mso-wrap-style:square;v-text-anchor:top" coordsize="17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" path="m14,l1764,r,96l,96e" filled="f" strokeweight=".7pt">
                  <v:path arrowok="t" o:connecttype="custom" o:connectlocs="262003,0;33012833,0;33012833,2453223;0,2453223" o:connectangles="0,0,0,0"/>
                </v:shape>
                <v:rect id="Rectangle 94" o:spid="_x0000_s1076" style="position:absolute;left:10534;top:14820;width:534;height:5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" filled="f" strokeweight=".7pt">
                  <v:path arrowok="t"/>
                </v:rect>
              </v:group>
            </w:pict>
          </mc:Fallback>
        </mc:AlternateContent>
      </w:r>
    </w:p>
    <w:p w14:paraId="4DAE4557" w14:textId="77777777" w:rsidR="006C5EF6" w:rsidRPr="00594CF5" w:rsidRDefault="006C5EF6" w:rsidP="006C5EF6">
      <w:pPr>
        <w:widowControl w:val="0"/>
        <w:autoSpaceDE w:val="0"/>
        <w:autoSpaceDN w:val="0"/>
        <w:adjustRightInd w:val="0"/>
        <w:jc w:val="both"/>
        <w:rPr>
          <w:b/>
          <w:sz w:val="16"/>
          <w:szCs w:val="16"/>
        </w:rPr>
      </w:pPr>
    </w:p>
    <w:p w14:paraId="31A6F6B2" w14:textId="77777777" w:rsidR="006C5EF6" w:rsidRPr="00594CF5" w:rsidRDefault="006C5EF6" w:rsidP="006C5EF6">
      <w:pPr>
        <w:widowControl w:val="0"/>
        <w:autoSpaceDE w:val="0"/>
        <w:autoSpaceDN w:val="0"/>
        <w:adjustRightInd w:val="0"/>
        <w:jc w:val="both"/>
        <w:rPr>
          <w:b/>
          <w:sz w:val="16"/>
          <w:szCs w:val="16"/>
        </w:rPr>
      </w:pPr>
    </w:p>
    <w:p w14:paraId="6D52C734" w14:textId="77777777" w:rsidR="006C5EF6" w:rsidRPr="00594CF5" w:rsidRDefault="006C5EF6" w:rsidP="006C5EF6">
      <w:pPr>
        <w:widowControl w:val="0"/>
        <w:autoSpaceDE w:val="0"/>
        <w:autoSpaceDN w:val="0"/>
        <w:adjustRightInd w:val="0"/>
        <w:jc w:val="both"/>
        <w:rPr>
          <w:b/>
          <w:sz w:val="16"/>
          <w:szCs w:val="16"/>
        </w:rPr>
      </w:pPr>
    </w:p>
    <w:p w14:paraId="1BB10D1B" w14:textId="77777777" w:rsidR="006C5EF6" w:rsidRPr="00594CF5" w:rsidRDefault="006C5EF6" w:rsidP="006C5EF6">
      <w:pPr>
        <w:widowControl w:val="0"/>
        <w:autoSpaceDE w:val="0"/>
        <w:autoSpaceDN w:val="0"/>
        <w:adjustRightInd w:val="0"/>
        <w:jc w:val="both"/>
        <w:rPr>
          <w:b/>
          <w:sz w:val="16"/>
          <w:szCs w:val="16"/>
        </w:rPr>
      </w:pPr>
    </w:p>
    <w:p w14:paraId="725077FB" w14:textId="77777777" w:rsidR="006C5EF6" w:rsidRPr="00594CF5" w:rsidRDefault="006C5EF6" w:rsidP="006C5EF6">
      <w:pPr>
        <w:widowControl w:val="0"/>
        <w:autoSpaceDE w:val="0"/>
        <w:autoSpaceDN w:val="0"/>
        <w:adjustRightInd w:val="0"/>
        <w:jc w:val="both"/>
        <w:rPr>
          <w:b/>
          <w:sz w:val="16"/>
          <w:szCs w:val="16"/>
        </w:rPr>
      </w:pPr>
    </w:p>
    <w:p w14:paraId="1417DAB6" w14:textId="77777777" w:rsidR="006C5EF6" w:rsidRPr="00594CF5" w:rsidRDefault="006C5EF6" w:rsidP="006C5EF6">
      <w:pPr>
        <w:widowControl w:val="0"/>
        <w:autoSpaceDE w:val="0"/>
        <w:autoSpaceDN w:val="0"/>
        <w:adjustRightInd w:val="0"/>
        <w:jc w:val="both"/>
        <w:rPr>
          <w:b/>
          <w:sz w:val="16"/>
          <w:szCs w:val="16"/>
        </w:rPr>
      </w:pPr>
    </w:p>
    <w:p w14:paraId="722E3BC6" w14:textId="77777777" w:rsidR="006C5EF6" w:rsidRPr="00594CF5" w:rsidRDefault="006C5EF6" w:rsidP="006C5EF6">
      <w:pPr>
        <w:widowControl w:val="0"/>
        <w:autoSpaceDE w:val="0"/>
        <w:autoSpaceDN w:val="0"/>
        <w:adjustRightInd w:val="0"/>
        <w:jc w:val="both"/>
        <w:rPr>
          <w:b/>
          <w:sz w:val="16"/>
          <w:szCs w:val="16"/>
        </w:rPr>
      </w:pPr>
    </w:p>
    <w:p w14:paraId="72B81BF4" w14:textId="77777777" w:rsidR="006C5EF6" w:rsidRPr="00594CF5" w:rsidRDefault="006C5EF6" w:rsidP="006C5EF6">
      <w:pPr>
        <w:widowControl w:val="0"/>
        <w:autoSpaceDE w:val="0"/>
        <w:autoSpaceDN w:val="0"/>
        <w:adjustRightInd w:val="0"/>
        <w:jc w:val="both"/>
        <w:rPr>
          <w:b/>
          <w:sz w:val="16"/>
          <w:szCs w:val="16"/>
        </w:rPr>
      </w:pPr>
    </w:p>
    <w:p w14:paraId="1C1557C1" w14:textId="77777777" w:rsidR="006C5EF6" w:rsidRPr="00594CF5" w:rsidRDefault="006C5EF6" w:rsidP="006C5EF6">
      <w:pPr>
        <w:widowControl w:val="0"/>
        <w:autoSpaceDE w:val="0"/>
        <w:autoSpaceDN w:val="0"/>
        <w:adjustRightInd w:val="0"/>
        <w:jc w:val="both"/>
        <w:rPr>
          <w:b/>
          <w:sz w:val="16"/>
          <w:szCs w:val="16"/>
        </w:rPr>
      </w:pPr>
    </w:p>
    <w:p w14:paraId="79D4412E" w14:textId="77777777" w:rsidR="006C5EF6" w:rsidRPr="00594CF5" w:rsidRDefault="006C5EF6" w:rsidP="006C5EF6">
      <w:pPr>
        <w:widowControl w:val="0"/>
        <w:autoSpaceDE w:val="0"/>
        <w:autoSpaceDN w:val="0"/>
        <w:adjustRightInd w:val="0"/>
        <w:jc w:val="both"/>
        <w:rPr>
          <w:b/>
          <w:sz w:val="16"/>
          <w:szCs w:val="16"/>
        </w:rPr>
      </w:pPr>
    </w:p>
    <w:p w14:paraId="5ED57925" w14:textId="77777777" w:rsidR="006C5EF6" w:rsidRPr="00594CF5" w:rsidRDefault="006C5EF6" w:rsidP="006C5EF6">
      <w:pPr>
        <w:widowControl w:val="0"/>
        <w:autoSpaceDE w:val="0"/>
        <w:autoSpaceDN w:val="0"/>
        <w:adjustRightInd w:val="0"/>
        <w:jc w:val="both"/>
        <w:rPr>
          <w:b/>
          <w:sz w:val="16"/>
          <w:szCs w:val="16"/>
        </w:rPr>
      </w:pPr>
    </w:p>
    <w:p w14:paraId="3E956EF6" w14:textId="77777777" w:rsidR="006C5EF6" w:rsidRPr="00594CF5" w:rsidRDefault="006C5EF6" w:rsidP="006C5EF6">
      <w:pPr>
        <w:widowControl w:val="0"/>
        <w:autoSpaceDE w:val="0"/>
        <w:autoSpaceDN w:val="0"/>
        <w:adjustRightInd w:val="0"/>
        <w:jc w:val="both"/>
        <w:rPr>
          <w:b/>
          <w:sz w:val="16"/>
          <w:szCs w:val="16"/>
        </w:rPr>
      </w:pPr>
    </w:p>
    <w:p w14:paraId="05CEAA23" w14:textId="77777777" w:rsidR="006C5EF6" w:rsidRPr="00594CF5" w:rsidRDefault="006C5EF6" w:rsidP="006C5EF6">
      <w:pPr>
        <w:widowControl w:val="0"/>
        <w:autoSpaceDE w:val="0"/>
        <w:autoSpaceDN w:val="0"/>
        <w:adjustRightInd w:val="0"/>
        <w:jc w:val="both"/>
        <w:rPr>
          <w:b/>
          <w:sz w:val="16"/>
          <w:szCs w:val="16"/>
        </w:rPr>
      </w:pPr>
    </w:p>
    <w:p w14:paraId="6461C13A" w14:textId="77777777" w:rsidR="006C5EF6" w:rsidRPr="00594CF5" w:rsidRDefault="006C5EF6" w:rsidP="006C5EF6">
      <w:pPr>
        <w:widowControl w:val="0"/>
        <w:autoSpaceDE w:val="0"/>
        <w:autoSpaceDN w:val="0"/>
        <w:adjustRightInd w:val="0"/>
        <w:jc w:val="both"/>
        <w:rPr>
          <w:b/>
          <w:sz w:val="16"/>
          <w:szCs w:val="16"/>
        </w:rPr>
      </w:pPr>
    </w:p>
    <w:p w14:paraId="153EB6F9" w14:textId="77777777" w:rsidR="006C5EF6" w:rsidRPr="00594CF5" w:rsidRDefault="006C5EF6" w:rsidP="006C5EF6">
      <w:pPr>
        <w:widowControl w:val="0"/>
        <w:autoSpaceDE w:val="0"/>
        <w:autoSpaceDN w:val="0"/>
        <w:adjustRightInd w:val="0"/>
        <w:jc w:val="both"/>
        <w:rPr>
          <w:b/>
          <w:sz w:val="16"/>
          <w:szCs w:val="16"/>
        </w:rPr>
      </w:pPr>
    </w:p>
    <w:p w14:paraId="21FE2D53" w14:textId="77777777" w:rsidR="006C5EF6" w:rsidRPr="00594CF5" w:rsidRDefault="006C5EF6" w:rsidP="006C5EF6">
      <w:pPr>
        <w:widowControl w:val="0"/>
        <w:autoSpaceDE w:val="0"/>
        <w:autoSpaceDN w:val="0"/>
        <w:adjustRightInd w:val="0"/>
        <w:jc w:val="both"/>
        <w:rPr>
          <w:b/>
          <w:sz w:val="16"/>
          <w:szCs w:val="16"/>
        </w:rPr>
      </w:pPr>
    </w:p>
    <w:p w14:paraId="2F1D8BD7" w14:textId="77777777" w:rsidR="006C5EF6" w:rsidRPr="00594CF5" w:rsidRDefault="006C5EF6" w:rsidP="006C5EF6">
      <w:pPr>
        <w:widowControl w:val="0"/>
        <w:autoSpaceDE w:val="0"/>
        <w:autoSpaceDN w:val="0"/>
        <w:adjustRightInd w:val="0"/>
        <w:jc w:val="both"/>
        <w:rPr>
          <w:b/>
          <w:sz w:val="16"/>
          <w:szCs w:val="16"/>
        </w:rPr>
      </w:pPr>
    </w:p>
    <w:p w14:paraId="1B8A83E9" w14:textId="77777777" w:rsidR="006C5EF6" w:rsidRPr="00594CF5" w:rsidRDefault="006C5EF6" w:rsidP="006C5EF6">
      <w:pPr>
        <w:widowControl w:val="0"/>
        <w:autoSpaceDE w:val="0"/>
        <w:autoSpaceDN w:val="0"/>
        <w:adjustRightInd w:val="0"/>
        <w:jc w:val="both"/>
        <w:rPr>
          <w:b/>
          <w:sz w:val="16"/>
          <w:szCs w:val="16"/>
        </w:rPr>
      </w:pPr>
    </w:p>
    <w:p w14:paraId="2BF33C17" w14:textId="77777777" w:rsidR="006C5EF6" w:rsidRPr="00594CF5" w:rsidRDefault="006C5EF6" w:rsidP="006C5EF6">
      <w:pPr>
        <w:widowControl w:val="0"/>
        <w:autoSpaceDE w:val="0"/>
        <w:autoSpaceDN w:val="0"/>
        <w:adjustRightInd w:val="0"/>
        <w:jc w:val="both"/>
        <w:rPr>
          <w:b/>
          <w:sz w:val="16"/>
          <w:szCs w:val="16"/>
        </w:rPr>
      </w:pPr>
    </w:p>
    <w:p w14:paraId="2D550BE8" w14:textId="77777777" w:rsidR="006C5EF6" w:rsidRPr="00594CF5" w:rsidRDefault="006C5EF6" w:rsidP="006C5EF6">
      <w:pPr>
        <w:widowControl w:val="0"/>
        <w:autoSpaceDE w:val="0"/>
        <w:autoSpaceDN w:val="0"/>
        <w:adjustRightInd w:val="0"/>
        <w:jc w:val="both"/>
        <w:rPr>
          <w:b/>
          <w:sz w:val="16"/>
          <w:szCs w:val="16"/>
        </w:rPr>
      </w:pPr>
    </w:p>
    <w:p w14:paraId="32B69D0C" w14:textId="77777777" w:rsidR="006C5EF6" w:rsidRPr="00594CF5" w:rsidRDefault="006C5EF6" w:rsidP="006C5EF6">
      <w:pPr>
        <w:widowControl w:val="0"/>
        <w:autoSpaceDE w:val="0"/>
        <w:autoSpaceDN w:val="0"/>
        <w:adjustRightInd w:val="0"/>
        <w:jc w:val="both"/>
        <w:rPr>
          <w:b/>
          <w:sz w:val="16"/>
          <w:szCs w:val="16"/>
        </w:rPr>
      </w:pPr>
    </w:p>
    <w:p w14:paraId="22B3A011" w14:textId="77777777" w:rsidR="006C5EF6" w:rsidRPr="00594CF5" w:rsidRDefault="006C5EF6" w:rsidP="006C5EF6">
      <w:pPr>
        <w:widowControl w:val="0"/>
        <w:autoSpaceDE w:val="0"/>
        <w:autoSpaceDN w:val="0"/>
        <w:adjustRightInd w:val="0"/>
        <w:jc w:val="both"/>
        <w:rPr>
          <w:b/>
          <w:sz w:val="16"/>
          <w:szCs w:val="16"/>
        </w:rPr>
      </w:pPr>
    </w:p>
    <w:p w14:paraId="60106352" w14:textId="77777777" w:rsidR="006C5EF6" w:rsidRPr="00594CF5" w:rsidRDefault="006C5EF6" w:rsidP="006C5EF6">
      <w:pPr>
        <w:widowControl w:val="0"/>
        <w:autoSpaceDE w:val="0"/>
        <w:autoSpaceDN w:val="0"/>
        <w:adjustRightInd w:val="0"/>
        <w:jc w:val="both"/>
        <w:rPr>
          <w:b/>
          <w:sz w:val="16"/>
          <w:szCs w:val="16"/>
        </w:rPr>
      </w:pPr>
    </w:p>
    <w:p w14:paraId="6FBF3500" w14:textId="77777777" w:rsidR="006C5EF6" w:rsidRPr="00594CF5" w:rsidRDefault="006C5EF6" w:rsidP="006C5EF6">
      <w:pPr>
        <w:widowControl w:val="0"/>
        <w:autoSpaceDE w:val="0"/>
        <w:autoSpaceDN w:val="0"/>
        <w:adjustRightInd w:val="0"/>
        <w:jc w:val="both"/>
        <w:rPr>
          <w:b/>
          <w:sz w:val="16"/>
          <w:szCs w:val="16"/>
        </w:rPr>
      </w:pPr>
    </w:p>
    <w:p w14:paraId="156136A4" w14:textId="77777777" w:rsidR="006C5EF6" w:rsidRPr="00594CF5" w:rsidRDefault="006C5EF6" w:rsidP="006C5EF6">
      <w:pPr>
        <w:widowControl w:val="0"/>
        <w:autoSpaceDE w:val="0"/>
        <w:autoSpaceDN w:val="0"/>
        <w:adjustRightInd w:val="0"/>
        <w:jc w:val="both"/>
        <w:rPr>
          <w:b/>
          <w:sz w:val="16"/>
          <w:szCs w:val="16"/>
        </w:rPr>
      </w:pPr>
    </w:p>
    <w:p w14:paraId="4D79EBF2" w14:textId="77777777" w:rsidR="006C5EF6" w:rsidRPr="00594CF5" w:rsidRDefault="006C5EF6" w:rsidP="006C5EF6">
      <w:pPr>
        <w:widowControl w:val="0"/>
        <w:autoSpaceDE w:val="0"/>
        <w:autoSpaceDN w:val="0"/>
        <w:adjustRightInd w:val="0"/>
        <w:jc w:val="both"/>
        <w:rPr>
          <w:b/>
          <w:sz w:val="16"/>
          <w:szCs w:val="16"/>
        </w:rPr>
      </w:pPr>
    </w:p>
    <w:p w14:paraId="595D8FDC" w14:textId="77777777" w:rsidR="006C5EF6" w:rsidRPr="00594CF5" w:rsidRDefault="006C5EF6" w:rsidP="006C5EF6">
      <w:pPr>
        <w:widowControl w:val="0"/>
        <w:autoSpaceDE w:val="0"/>
        <w:autoSpaceDN w:val="0"/>
        <w:adjustRightInd w:val="0"/>
        <w:jc w:val="both"/>
        <w:rPr>
          <w:b/>
          <w:sz w:val="16"/>
          <w:szCs w:val="16"/>
        </w:rPr>
      </w:pPr>
    </w:p>
    <w:p w14:paraId="7564C8CE" w14:textId="77777777" w:rsidR="006C5EF6" w:rsidRPr="00594CF5" w:rsidRDefault="006C5EF6" w:rsidP="006C5EF6">
      <w:pPr>
        <w:widowControl w:val="0"/>
        <w:autoSpaceDE w:val="0"/>
        <w:autoSpaceDN w:val="0"/>
        <w:adjustRightInd w:val="0"/>
        <w:jc w:val="both"/>
        <w:rPr>
          <w:b/>
          <w:sz w:val="16"/>
          <w:szCs w:val="16"/>
        </w:rPr>
      </w:pPr>
    </w:p>
    <w:p w14:paraId="36787787" w14:textId="77777777" w:rsidR="006C5EF6" w:rsidRPr="00594CF5" w:rsidRDefault="006C5EF6" w:rsidP="006C5EF6">
      <w:pPr>
        <w:widowControl w:val="0"/>
        <w:autoSpaceDE w:val="0"/>
        <w:autoSpaceDN w:val="0"/>
        <w:adjustRightInd w:val="0"/>
        <w:jc w:val="both"/>
        <w:rPr>
          <w:b/>
          <w:sz w:val="16"/>
          <w:szCs w:val="16"/>
        </w:rPr>
      </w:pPr>
    </w:p>
    <w:p w14:paraId="468E5713" w14:textId="77777777" w:rsidR="006C5EF6" w:rsidRPr="00594CF5" w:rsidRDefault="006C5EF6" w:rsidP="006C5EF6">
      <w:pPr>
        <w:widowControl w:val="0"/>
        <w:autoSpaceDE w:val="0"/>
        <w:autoSpaceDN w:val="0"/>
        <w:adjustRightInd w:val="0"/>
        <w:jc w:val="both"/>
        <w:rPr>
          <w:b/>
          <w:sz w:val="16"/>
          <w:szCs w:val="16"/>
        </w:rPr>
      </w:pPr>
    </w:p>
    <w:p w14:paraId="5DAF565B" w14:textId="77777777" w:rsidR="006C5EF6" w:rsidRPr="00594CF5" w:rsidRDefault="006C5EF6" w:rsidP="006C5EF6">
      <w:pPr>
        <w:widowControl w:val="0"/>
        <w:autoSpaceDE w:val="0"/>
        <w:autoSpaceDN w:val="0"/>
        <w:adjustRightInd w:val="0"/>
        <w:jc w:val="both"/>
        <w:rPr>
          <w:b/>
          <w:sz w:val="16"/>
          <w:szCs w:val="16"/>
        </w:rPr>
      </w:pPr>
    </w:p>
    <w:p w14:paraId="2A90D4D3" w14:textId="77777777" w:rsidR="006C5EF6" w:rsidRPr="00594CF5" w:rsidRDefault="006C5EF6" w:rsidP="006C5EF6">
      <w:pPr>
        <w:widowControl w:val="0"/>
        <w:jc w:val="both"/>
        <w:rPr>
          <w:szCs w:val="22"/>
        </w:rPr>
      </w:pPr>
      <w:r w:rsidRPr="00594CF5">
        <w:rPr>
          <w:szCs w:val="22"/>
        </w:rPr>
        <w:t>9. Настоящий Акт составлен в двух подлинных экземплярах на русском языке, имеющих одинаковую юридическую силу, по одному экземпляру для каждой из Сторон.</w:t>
      </w:r>
    </w:p>
    <w:p w14:paraId="11416E7C" w14:textId="77777777" w:rsidR="006C5EF6" w:rsidRPr="00B959BB" w:rsidRDefault="006C5EF6" w:rsidP="006C5EF6">
      <w:pPr>
        <w:widowControl w:val="0"/>
        <w:autoSpaceDE w:val="0"/>
        <w:autoSpaceDN w:val="0"/>
        <w:adjustRightInd w:val="0"/>
        <w:jc w:val="center"/>
        <w:rPr>
          <w:rFonts w:ascii="Times New Roman CYR" w:hAnsi="Times New Roman CYR" w:cs="Times New Roman CYR"/>
          <w:b/>
          <w:bCs/>
        </w:rPr>
      </w:pPr>
    </w:p>
    <w:tbl>
      <w:tblPr>
        <w:tblW w:w="9945" w:type="dxa"/>
        <w:tblLayout w:type="fixed"/>
        <w:tblCellMar>
          <w:top w:w="55" w:type="dxa"/>
          <w:left w:w="55" w:type="dxa"/>
          <w:bottom w:w="55" w:type="dxa"/>
          <w:right w:w="55" w:type="dxa"/>
        </w:tblCellMar>
        <w:tblLook w:val="0000" w:firstRow="0" w:lastRow="0" w:firstColumn="0" w:lastColumn="0" w:noHBand="0" w:noVBand="0"/>
      </w:tblPr>
      <w:tblGrid>
        <w:gridCol w:w="4726"/>
        <w:gridCol w:w="5219"/>
      </w:tblGrid>
      <w:tr w:rsidR="006C5EF6" w:rsidRPr="00A32128" w14:paraId="368C47BD" w14:textId="77777777" w:rsidTr="00813581">
        <w:tc>
          <w:tcPr>
            <w:tcW w:w="4591" w:type="dxa"/>
            <w:shd w:val="clear" w:color="auto" w:fill="auto"/>
          </w:tcPr>
          <w:p w14:paraId="163837A2" w14:textId="77777777" w:rsidR="006C5EF6" w:rsidRPr="00A32128" w:rsidRDefault="006C5EF6" w:rsidP="00813581">
            <w:pPr>
              <w:widowControl w:val="0"/>
              <w:snapToGrid w:val="0"/>
              <w:rPr>
                <w:b/>
                <w:sz w:val="22"/>
              </w:rPr>
            </w:pPr>
            <w:r w:rsidRPr="00A32128">
              <w:rPr>
                <w:b/>
                <w:sz w:val="22"/>
              </w:rPr>
              <w:t>Арендодатель:</w:t>
            </w:r>
          </w:p>
          <w:p w14:paraId="05BAF841" w14:textId="77777777" w:rsidR="006C5EF6" w:rsidRPr="00A32128" w:rsidRDefault="00112325" w:rsidP="00813581">
            <w:pPr>
              <w:widowControl w:val="0"/>
              <w:snapToGrid w:val="0"/>
              <w:rPr>
                <w:b/>
                <w:sz w:val="22"/>
              </w:rPr>
            </w:pPr>
            <w:r>
              <w:rPr>
                <w:b/>
                <w:sz w:val="22"/>
              </w:rPr>
              <w:t>Индивидуальный предприниматель</w:t>
            </w:r>
          </w:p>
          <w:p w14:paraId="70D28424" w14:textId="77777777" w:rsidR="006C5EF6" w:rsidRPr="00A32128" w:rsidRDefault="006C5EF6" w:rsidP="00813581">
            <w:pPr>
              <w:widowControl w:val="0"/>
              <w:snapToGrid w:val="0"/>
              <w:rPr>
                <w:b/>
                <w:sz w:val="22"/>
              </w:rPr>
            </w:pPr>
          </w:p>
          <w:p w14:paraId="57245190" w14:textId="77777777" w:rsidR="006C5EF6" w:rsidRPr="00A32128" w:rsidRDefault="006C5EF6" w:rsidP="00813581">
            <w:pPr>
              <w:widowControl w:val="0"/>
              <w:snapToGrid w:val="0"/>
              <w:rPr>
                <w:b/>
                <w:sz w:val="22"/>
              </w:rPr>
            </w:pPr>
          </w:p>
          <w:p w14:paraId="2759DE27" w14:textId="77777777" w:rsidR="006C5EF6" w:rsidRPr="00A32128" w:rsidRDefault="006C5EF6" w:rsidP="00813581">
            <w:pPr>
              <w:widowControl w:val="0"/>
              <w:snapToGrid w:val="0"/>
              <w:rPr>
                <w:b/>
                <w:sz w:val="22"/>
              </w:rPr>
            </w:pPr>
          </w:p>
          <w:p w14:paraId="3DAC33AB" w14:textId="77777777" w:rsidR="006C5EF6" w:rsidRPr="00A32128" w:rsidRDefault="006C5EF6" w:rsidP="00813581">
            <w:pPr>
              <w:widowControl w:val="0"/>
              <w:snapToGrid w:val="0"/>
              <w:rPr>
                <w:b/>
                <w:sz w:val="22"/>
              </w:rPr>
            </w:pPr>
            <w:r w:rsidRPr="00A32128">
              <w:rPr>
                <w:b/>
                <w:sz w:val="22"/>
              </w:rPr>
              <w:t>_____________________</w:t>
            </w:r>
            <w:r w:rsidR="00112325" w:rsidRPr="00A32128">
              <w:rPr>
                <w:b/>
                <w:sz w:val="22"/>
              </w:rPr>
              <w:t xml:space="preserve"> Егиазарян А.В.</w:t>
            </w:r>
          </w:p>
        </w:tc>
        <w:tc>
          <w:tcPr>
            <w:tcW w:w="5070" w:type="dxa"/>
            <w:shd w:val="clear" w:color="auto" w:fill="auto"/>
          </w:tcPr>
          <w:p w14:paraId="1246F520" w14:textId="77777777" w:rsidR="006C5EF6" w:rsidRPr="00A32128" w:rsidRDefault="006C5EF6" w:rsidP="00813581">
            <w:pPr>
              <w:widowControl w:val="0"/>
              <w:snapToGrid w:val="0"/>
              <w:rPr>
                <w:b/>
                <w:bCs/>
                <w:sz w:val="22"/>
              </w:rPr>
            </w:pPr>
            <w:r w:rsidRPr="00A32128">
              <w:rPr>
                <w:b/>
                <w:bCs/>
                <w:sz w:val="22"/>
              </w:rPr>
              <w:t>Арендатор:</w:t>
            </w:r>
          </w:p>
          <w:p w14:paraId="47368379" w14:textId="77777777" w:rsidR="006C5EF6" w:rsidRDefault="006C5EF6" w:rsidP="00813581">
            <w:pPr>
              <w:widowControl w:val="0"/>
              <w:spacing w:before="40"/>
              <w:ind w:right="29"/>
              <w:outlineLvl w:val="3"/>
              <w:rPr>
                <w:rFonts w:eastAsiaTheme="majorEastAsia"/>
                <w:b/>
                <w:iCs/>
                <w:color w:val="000000" w:themeColor="text1"/>
                <w:sz w:val="22"/>
              </w:rPr>
            </w:pPr>
            <w:r w:rsidRPr="00A32128">
              <w:rPr>
                <w:rFonts w:eastAsiaTheme="majorEastAsia"/>
                <w:b/>
                <w:iCs/>
                <w:color w:val="000000" w:themeColor="text1"/>
                <w:sz w:val="22"/>
              </w:rPr>
              <w:t>ООО «Вкусвилл»</w:t>
            </w:r>
          </w:p>
          <w:p w14:paraId="115E914D" w14:textId="77777777" w:rsidR="00112325" w:rsidRPr="00A32128" w:rsidRDefault="00112325" w:rsidP="00112325">
            <w:pPr>
              <w:widowControl w:val="0"/>
              <w:ind w:right="71"/>
              <w:rPr>
                <w:b/>
                <w:color w:val="FF0000"/>
                <w:sz w:val="22"/>
                <w:szCs w:val="22"/>
              </w:rPr>
            </w:pPr>
            <w:r w:rsidRPr="00A32128">
              <w:rPr>
                <w:b/>
                <w:sz w:val="22"/>
                <w:szCs w:val="22"/>
              </w:rPr>
              <w:t>Коммерческий директор</w:t>
            </w:r>
          </w:p>
          <w:p w14:paraId="73F8F05D" w14:textId="77777777" w:rsidR="00112325" w:rsidRPr="00A32128" w:rsidRDefault="00112325" w:rsidP="00813581">
            <w:pPr>
              <w:widowControl w:val="0"/>
              <w:spacing w:before="40"/>
              <w:ind w:right="29"/>
              <w:outlineLvl w:val="3"/>
              <w:rPr>
                <w:rFonts w:eastAsiaTheme="majorEastAsia"/>
                <w:b/>
                <w:iCs/>
                <w:color w:val="000000" w:themeColor="text1"/>
              </w:rPr>
            </w:pPr>
          </w:p>
          <w:p w14:paraId="302A253C" w14:textId="77777777" w:rsidR="00112325" w:rsidRDefault="00112325" w:rsidP="00813581">
            <w:pPr>
              <w:pStyle w:val="ConsNonformat"/>
              <w:jc w:val="both"/>
              <w:rPr>
                <w:rFonts w:ascii="Times New Roman" w:hAnsi="Times New Roman"/>
                <w:b/>
                <w:sz w:val="22"/>
                <w:szCs w:val="22"/>
              </w:rPr>
            </w:pPr>
          </w:p>
          <w:p w14:paraId="5BE3359A" w14:textId="77777777" w:rsidR="006C5EF6" w:rsidRPr="00A32128" w:rsidRDefault="006C5EF6" w:rsidP="00813581">
            <w:pPr>
              <w:pStyle w:val="ConsNonformat"/>
              <w:jc w:val="both"/>
              <w:rPr>
                <w:rFonts w:ascii="Times New Roman" w:hAnsi="Times New Roman"/>
                <w:b/>
                <w:sz w:val="22"/>
              </w:rPr>
            </w:pPr>
            <w:r w:rsidRPr="00A32128">
              <w:rPr>
                <w:rFonts w:ascii="Times New Roman" w:hAnsi="Times New Roman"/>
                <w:b/>
                <w:sz w:val="22"/>
                <w:szCs w:val="22"/>
              </w:rPr>
              <w:t>_____________________ Курвяков Е.Б.</w:t>
            </w:r>
          </w:p>
        </w:tc>
      </w:tr>
    </w:tbl>
    <w:p w14:paraId="3EA8DBA0" w14:textId="77777777" w:rsidR="00E8189A" w:rsidRDefault="00E8189A" w:rsidP="00615C1B">
      <w:pPr>
        <w:widowControl w:val="0"/>
        <w:rPr>
          <w:b/>
          <w:sz w:val="22"/>
        </w:rPr>
      </w:pPr>
    </w:p>
    <w:p w14:paraId="6EFE6B47" w14:textId="77777777" w:rsidR="00CE11D8" w:rsidRPr="00E8189A" w:rsidRDefault="00CE11D8" w:rsidP="00CE11D8">
      <w:pPr>
        <w:tabs>
          <w:tab w:val="left" w:pos="7020"/>
        </w:tabs>
        <w:ind w:right="29"/>
        <w:jc w:val="right"/>
        <w:rPr>
          <w:sz w:val="22"/>
          <w:szCs w:val="22"/>
        </w:rPr>
      </w:pPr>
      <w:r>
        <w:rPr>
          <w:b/>
          <w:sz w:val="22"/>
          <w:szCs w:val="22"/>
        </w:rPr>
        <w:t>Приложение № 5</w:t>
      </w:r>
      <w:r w:rsidRPr="00E8189A">
        <w:rPr>
          <w:b/>
          <w:sz w:val="22"/>
          <w:szCs w:val="22"/>
        </w:rPr>
        <w:t xml:space="preserve"> </w:t>
      </w:r>
    </w:p>
    <w:p w14:paraId="3166810C" w14:textId="77777777" w:rsidR="00CE11D8" w:rsidRPr="00E8189A" w:rsidRDefault="00CE11D8" w:rsidP="00CE11D8">
      <w:pPr>
        <w:tabs>
          <w:tab w:val="left" w:pos="7020"/>
        </w:tabs>
        <w:ind w:right="29"/>
        <w:jc w:val="right"/>
        <w:rPr>
          <w:sz w:val="22"/>
          <w:szCs w:val="22"/>
        </w:rPr>
      </w:pPr>
      <w:r w:rsidRPr="00E8189A">
        <w:rPr>
          <w:b/>
          <w:sz w:val="22"/>
          <w:szCs w:val="22"/>
        </w:rPr>
        <w:t xml:space="preserve">к Договору аренды нежилого помещения </w:t>
      </w:r>
    </w:p>
    <w:p w14:paraId="447185BF" w14:textId="77777777" w:rsidR="00CE11D8" w:rsidRPr="00E8189A" w:rsidRDefault="00CE11D8" w:rsidP="00CE11D8">
      <w:pPr>
        <w:tabs>
          <w:tab w:val="left" w:pos="7020"/>
        </w:tabs>
        <w:ind w:right="29"/>
        <w:jc w:val="right"/>
        <w:rPr>
          <w:sz w:val="22"/>
          <w:szCs w:val="22"/>
        </w:rPr>
      </w:pPr>
      <w:r w:rsidRPr="00E8189A">
        <w:rPr>
          <w:b/>
          <w:sz w:val="22"/>
          <w:szCs w:val="22"/>
        </w:rPr>
        <w:t>№</w:t>
      </w:r>
      <w:r>
        <w:rPr>
          <w:b/>
          <w:sz w:val="22"/>
          <w:szCs w:val="22"/>
        </w:rPr>
        <w:t xml:space="preserve">ВВ-1/СУЩ </w:t>
      </w:r>
      <w:r w:rsidRPr="00E8189A">
        <w:rPr>
          <w:b/>
          <w:sz w:val="22"/>
          <w:szCs w:val="22"/>
        </w:rPr>
        <w:t>от «</w:t>
      </w:r>
      <w:r>
        <w:rPr>
          <w:b/>
          <w:sz w:val="22"/>
          <w:szCs w:val="22"/>
        </w:rPr>
        <w:t>30</w:t>
      </w:r>
      <w:r w:rsidRPr="00E8189A">
        <w:rPr>
          <w:b/>
          <w:sz w:val="22"/>
          <w:szCs w:val="22"/>
        </w:rPr>
        <w:t xml:space="preserve">» </w:t>
      </w:r>
      <w:r>
        <w:rPr>
          <w:b/>
          <w:sz w:val="22"/>
          <w:szCs w:val="22"/>
        </w:rPr>
        <w:t>декабря</w:t>
      </w:r>
      <w:r w:rsidRPr="00E8189A">
        <w:rPr>
          <w:b/>
          <w:sz w:val="22"/>
          <w:szCs w:val="22"/>
        </w:rPr>
        <w:t xml:space="preserve"> 2019 г.</w:t>
      </w:r>
    </w:p>
    <w:p w14:paraId="5224C8CD" w14:textId="77777777" w:rsidR="00E8189A" w:rsidRPr="00E8189A" w:rsidRDefault="00E8189A" w:rsidP="00E8189A">
      <w:pPr>
        <w:pStyle w:val="ConsNonformat"/>
        <w:ind w:right="29"/>
        <w:jc w:val="right"/>
        <w:rPr>
          <w:rFonts w:ascii="Times New Roman" w:hAnsi="Times New Roman"/>
          <w:b/>
          <w:sz w:val="22"/>
          <w:szCs w:val="22"/>
        </w:rPr>
      </w:pPr>
    </w:p>
    <w:p w14:paraId="68384732" w14:textId="77777777" w:rsidR="00E8189A" w:rsidRPr="00E8189A" w:rsidRDefault="00E8189A" w:rsidP="00E8189A">
      <w:pPr>
        <w:pStyle w:val="ConsNonformat"/>
        <w:ind w:right="29"/>
        <w:jc w:val="center"/>
        <w:rPr>
          <w:rFonts w:ascii="Times New Roman" w:hAnsi="Times New Roman"/>
          <w:b/>
          <w:sz w:val="22"/>
          <w:szCs w:val="22"/>
        </w:rPr>
      </w:pPr>
    </w:p>
    <w:p w14:paraId="52104A7D" w14:textId="77777777" w:rsidR="00E8189A" w:rsidRPr="00E8189A" w:rsidRDefault="00E8189A" w:rsidP="00E8189A">
      <w:pPr>
        <w:pStyle w:val="ConsNonformat"/>
        <w:ind w:right="29"/>
        <w:jc w:val="center"/>
        <w:rPr>
          <w:rFonts w:ascii="Times New Roman" w:hAnsi="Times New Roman"/>
          <w:b/>
          <w:sz w:val="22"/>
          <w:szCs w:val="22"/>
        </w:rPr>
      </w:pPr>
      <w:r w:rsidRPr="00E8189A">
        <w:rPr>
          <w:rFonts w:ascii="Times New Roman" w:hAnsi="Times New Roman"/>
          <w:b/>
          <w:sz w:val="22"/>
          <w:szCs w:val="22"/>
        </w:rPr>
        <w:t>ГРАНИЦЫ ВЫВЕСКИ АРЕНДАТОРА</w:t>
      </w:r>
    </w:p>
    <w:p w14:paraId="56068AE1" w14:textId="77777777" w:rsidR="00E8189A" w:rsidRDefault="00E8189A" w:rsidP="00615C1B">
      <w:pPr>
        <w:widowControl w:val="0"/>
        <w:rPr>
          <w:b/>
          <w:sz w:val="22"/>
        </w:rPr>
      </w:pPr>
    </w:p>
    <w:p w14:paraId="540AC20A" w14:textId="77777777" w:rsidR="00E8189A" w:rsidRDefault="00E8189A" w:rsidP="00E8189A">
      <w:pPr>
        <w:widowControl w:val="0"/>
        <w:jc w:val="center"/>
        <w:rPr>
          <w:b/>
          <w:sz w:val="22"/>
        </w:rPr>
      </w:pPr>
      <w:r>
        <w:rPr>
          <w:b/>
          <w:noProof/>
          <w:sz w:val="22"/>
        </w:rPr>
        <w:drawing>
          <wp:inline distT="0" distB="0" distL="0" distR="0" wp14:anchorId="7ADBA867" wp14:editId="57D87C1E">
            <wp:extent cx="4438650" cy="3295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8650" cy="3295650"/>
                    </a:xfrm>
                    <a:prstGeom prst="rect">
                      <a:avLst/>
                    </a:prstGeom>
                    <a:noFill/>
                    <a:ln>
                      <a:noFill/>
                    </a:ln>
                  </pic:spPr>
                </pic:pic>
              </a:graphicData>
            </a:graphic>
          </wp:inline>
        </w:drawing>
      </w:r>
    </w:p>
    <w:p w14:paraId="3BC2CD7A" w14:textId="77777777" w:rsidR="00E8189A" w:rsidRDefault="00E8189A" w:rsidP="00615C1B">
      <w:pPr>
        <w:widowControl w:val="0"/>
        <w:rPr>
          <w:b/>
          <w:sz w:val="22"/>
        </w:rPr>
      </w:pPr>
    </w:p>
    <w:p w14:paraId="3B51A4FA" w14:textId="77777777" w:rsidR="00E8189A" w:rsidRDefault="00E8189A" w:rsidP="00615C1B">
      <w:pPr>
        <w:widowControl w:val="0"/>
        <w:rPr>
          <w:b/>
          <w:sz w:val="22"/>
        </w:rPr>
      </w:pPr>
    </w:p>
    <w:p w14:paraId="4632D4A0" w14:textId="77777777" w:rsidR="00E8189A" w:rsidRDefault="00E8189A" w:rsidP="00615C1B">
      <w:pPr>
        <w:widowControl w:val="0"/>
        <w:rPr>
          <w:b/>
          <w:sz w:val="22"/>
        </w:rPr>
      </w:pPr>
    </w:p>
    <w:p w14:paraId="2713D4BE" w14:textId="77777777" w:rsidR="00E8189A" w:rsidRDefault="00E8189A" w:rsidP="00615C1B">
      <w:pPr>
        <w:widowControl w:val="0"/>
        <w:rPr>
          <w:b/>
          <w:sz w:val="22"/>
        </w:rPr>
      </w:pPr>
      <w:r>
        <w:rPr>
          <w:b/>
          <w:sz w:val="22"/>
        </w:rPr>
        <w:t xml:space="preserve">Границы вывески Арендатора выделены </w:t>
      </w:r>
      <w:r w:rsidRPr="00E8189A">
        <w:rPr>
          <w:b/>
          <w:color w:val="00B050"/>
          <w:sz w:val="22"/>
        </w:rPr>
        <w:t>зеленым</w:t>
      </w:r>
      <w:r>
        <w:rPr>
          <w:b/>
          <w:sz w:val="22"/>
        </w:rPr>
        <w:t xml:space="preserve"> цветом.</w:t>
      </w:r>
    </w:p>
    <w:p w14:paraId="3ED555F7" w14:textId="77777777" w:rsidR="00E8189A" w:rsidRDefault="00E8189A" w:rsidP="00615C1B">
      <w:pPr>
        <w:widowControl w:val="0"/>
        <w:rPr>
          <w:b/>
          <w:sz w:val="22"/>
        </w:rPr>
      </w:pPr>
    </w:p>
    <w:p w14:paraId="194FAF83" w14:textId="77777777" w:rsidR="00E8189A" w:rsidRDefault="00E8189A" w:rsidP="00615C1B">
      <w:pPr>
        <w:widowControl w:val="0"/>
        <w:rPr>
          <w:b/>
          <w:sz w:val="22"/>
        </w:rPr>
      </w:pPr>
    </w:p>
    <w:p w14:paraId="210CF2B5" w14:textId="77777777" w:rsidR="00E8189A" w:rsidRDefault="00E8189A" w:rsidP="00615C1B">
      <w:pPr>
        <w:widowControl w:val="0"/>
        <w:rPr>
          <w:b/>
          <w:sz w:val="22"/>
        </w:rPr>
      </w:pPr>
    </w:p>
    <w:tbl>
      <w:tblPr>
        <w:tblW w:w="0" w:type="auto"/>
        <w:tblLayout w:type="fixed"/>
        <w:tblLook w:val="0000" w:firstRow="0" w:lastRow="0" w:firstColumn="0" w:lastColumn="0" w:noHBand="0" w:noVBand="0"/>
      </w:tblPr>
      <w:tblGrid>
        <w:gridCol w:w="5148"/>
        <w:gridCol w:w="5040"/>
      </w:tblGrid>
      <w:tr w:rsidR="00E8189A" w:rsidRPr="00E8189A" w14:paraId="771288B9" w14:textId="77777777" w:rsidTr="00B2161A">
        <w:tc>
          <w:tcPr>
            <w:tcW w:w="5148" w:type="dxa"/>
            <w:shd w:val="clear" w:color="auto" w:fill="auto"/>
          </w:tcPr>
          <w:p w14:paraId="08C7D37D" w14:textId="77777777" w:rsidR="00E8189A" w:rsidRPr="00E8189A" w:rsidRDefault="00E8189A" w:rsidP="00B2161A">
            <w:pPr>
              <w:tabs>
                <w:tab w:val="left" w:pos="2410"/>
              </w:tabs>
              <w:jc w:val="both"/>
              <w:rPr>
                <w:b/>
                <w:bCs/>
                <w:sz w:val="22"/>
                <w:szCs w:val="22"/>
              </w:rPr>
            </w:pPr>
            <w:r w:rsidRPr="00E8189A">
              <w:rPr>
                <w:b/>
                <w:bCs/>
                <w:sz w:val="22"/>
                <w:szCs w:val="22"/>
              </w:rPr>
              <w:t>Арендодатель:</w:t>
            </w:r>
          </w:p>
        </w:tc>
        <w:tc>
          <w:tcPr>
            <w:tcW w:w="5040" w:type="dxa"/>
            <w:shd w:val="clear" w:color="auto" w:fill="auto"/>
          </w:tcPr>
          <w:p w14:paraId="75090BB1" w14:textId="77777777" w:rsidR="00E8189A" w:rsidRPr="00E8189A" w:rsidRDefault="00E8189A" w:rsidP="00B2161A">
            <w:pPr>
              <w:tabs>
                <w:tab w:val="left" w:pos="2410"/>
              </w:tabs>
              <w:jc w:val="both"/>
              <w:rPr>
                <w:b/>
                <w:bCs/>
                <w:sz w:val="22"/>
                <w:szCs w:val="22"/>
              </w:rPr>
            </w:pPr>
            <w:r w:rsidRPr="00E8189A">
              <w:rPr>
                <w:b/>
                <w:bCs/>
                <w:sz w:val="22"/>
                <w:szCs w:val="22"/>
              </w:rPr>
              <w:t>Арендатор:</w:t>
            </w:r>
          </w:p>
        </w:tc>
      </w:tr>
      <w:tr w:rsidR="00E8189A" w:rsidRPr="00E8189A" w14:paraId="6BF58559" w14:textId="77777777" w:rsidTr="00B2161A">
        <w:tc>
          <w:tcPr>
            <w:tcW w:w="5148" w:type="dxa"/>
            <w:shd w:val="clear" w:color="auto" w:fill="auto"/>
          </w:tcPr>
          <w:p w14:paraId="1D141220" w14:textId="77777777" w:rsidR="00E8189A" w:rsidRPr="00E8189A" w:rsidRDefault="00E8189A" w:rsidP="00B2161A">
            <w:pPr>
              <w:tabs>
                <w:tab w:val="left" w:pos="2410"/>
              </w:tabs>
              <w:jc w:val="both"/>
              <w:rPr>
                <w:b/>
                <w:bCs/>
                <w:sz w:val="22"/>
                <w:szCs w:val="22"/>
              </w:rPr>
            </w:pPr>
            <w:r w:rsidRPr="00E8189A">
              <w:rPr>
                <w:b/>
                <w:bCs/>
                <w:sz w:val="22"/>
                <w:szCs w:val="22"/>
              </w:rPr>
              <w:t>Индивидуальный предприниматель</w:t>
            </w:r>
          </w:p>
          <w:p w14:paraId="26082547" w14:textId="77777777" w:rsidR="00E8189A" w:rsidRPr="00E8189A" w:rsidRDefault="00E8189A" w:rsidP="00B2161A">
            <w:pPr>
              <w:tabs>
                <w:tab w:val="left" w:pos="2410"/>
              </w:tabs>
              <w:jc w:val="both"/>
              <w:rPr>
                <w:b/>
                <w:bCs/>
                <w:sz w:val="22"/>
                <w:szCs w:val="22"/>
              </w:rPr>
            </w:pPr>
          </w:p>
        </w:tc>
        <w:tc>
          <w:tcPr>
            <w:tcW w:w="5040" w:type="dxa"/>
            <w:shd w:val="clear" w:color="auto" w:fill="auto"/>
          </w:tcPr>
          <w:p w14:paraId="218ACB7E" w14:textId="77777777" w:rsidR="00E8189A" w:rsidRPr="00E8189A" w:rsidRDefault="00E8189A" w:rsidP="00B2161A">
            <w:pPr>
              <w:tabs>
                <w:tab w:val="left" w:pos="2410"/>
              </w:tabs>
              <w:jc w:val="both"/>
              <w:rPr>
                <w:b/>
                <w:bCs/>
                <w:sz w:val="22"/>
                <w:szCs w:val="22"/>
              </w:rPr>
            </w:pPr>
            <w:r w:rsidRPr="00E8189A">
              <w:rPr>
                <w:b/>
                <w:bCs/>
                <w:sz w:val="22"/>
                <w:szCs w:val="22"/>
              </w:rPr>
              <w:t>ООО «Вкусвилл»</w:t>
            </w:r>
          </w:p>
          <w:p w14:paraId="64AD6B2D" w14:textId="77777777" w:rsidR="00E8189A" w:rsidRPr="00E8189A" w:rsidRDefault="00E8189A" w:rsidP="00B2161A">
            <w:pPr>
              <w:tabs>
                <w:tab w:val="left" w:pos="2410"/>
              </w:tabs>
              <w:jc w:val="both"/>
              <w:rPr>
                <w:b/>
                <w:bCs/>
                <w:sz w:val="22"/>
                <w:szCs w:val="22"/>
              </w:rPr>
            </w:pPr>
            <w:r w:rsidRPr="00E8189A">
              <w:rPr>
                <w:b/>
                <w:bCs/>
                <w:sz w:val="22"/>
                <w:szCs w:val="22"/>
              </w:rPr>
              <w:t>Коммерческий директор</w:t>
            </w:r>
          </w:p>
        </w:tc>
      </w:tr>
      <w:tr w:rsidR="00E8189A" w:rsidRPr="00E8189A" w14:paraId="2755A18F" w14:textId="77777777" w:rsidTr="00B2161A">
        <w:tc>
          <w:tcPr>
            <w:tcW w:w="5148" w:type="dxa"/>
            <w:shd w:val="clear" w:color="auto" w:fill="auto"/>
          </w:tcPr>
          <w:p w14:paraId="450985AB" w14:textId="77777777" w:rsidR="00E8189A" w:rsidRPr="00E8189A" w:rsidRDefault="00E8189A" w:rsidP="00B2161A">
            <w:pPr>
              <w:tabs>
                <w:tab w:val="left" w:pos="2410"/>
              </w:tabs>
              <w:jc w:val="both"/>
              <w:rPr>
                <w:b/>
                <w:bCs/>
                <w:sz w:val="22"/>
                <w:szCs w:val="22"/>
              </w:rPr>
            </w:pPr>
          </w:p>
          <w:p w14:paraId="1959BEF9" w14:textId="77777777" w:rsidR="00E8189A" w:rsidRPr="00E8189A" w:rsidRDefault="00E8189A" w:rsidP="00B2161A">
            <w:pPr>
              <w:tabs>
                <w:tab w:val="left" w:pos="2410"/>
              </w:tabs>
              <w:jc w:val="both"/>
              <w:rPr>
                <w:b/>
                <w:bCs/>
                <w:sz w:val="22"/>
                <w:szCs w:val="22"/>
              </w:rPr>
            </w:pPr>
          </w:p>
          <w:p w14:paraId="230025BC" w14:textId="77777777" w:rsidR="00E8189A" w:rsidRPr="00E8189A" w:rsidRDefault="00E8189A" w:rsidP="00B2161A">
            <w:pPr>
              <w:tabs>
                <w:tab w:val="left" w:pos="2410"/>
              </w:tabs>
              <w:jc w:val="both"/>
              <w:rPr>
                <w:b/>
                <w:bCs/>
                <w:sz w:val="22"/>
                <w:szCs w:val="22"/>
              </w:rPr>
            </w:pPr>
            <w:r w:rsidRPr="00E8189A">
              <w:rPr>
                <w:b/>
                <w:bCs/>
                <w:sz w:val="22"/>
                <w:szCs w:val="22"/>
              </w:rPr>
              <w:t>_______________________</w:t>
            </w:r>
            <w:r w:rsidRPr="00E8189A">
              <w:rPr>
                <w:sz w:val="22"/>
                <w:szCs w:val="22"/>
              </w:rPr>
              <w:t xml:space="preserve"> </w:t>
            </w:r>
            <w:r w:rsidRPr="00E8189A">
              <w:rPr>
                <w:b/>
                <w:sz w:val="22"/>
                <w:szCs w:val="22"/>
              </w:rPr>
              <w:t>Егиазарян А.В</w:t>
            </w:r>
          </w:p>
        </w:tc>
        <w:tc>
          <w:tcPr>
            <w:tcW w:w="5040" w:type="dxa"/>
            <w:shd w:val="clear" w:color="auto" w:fill="auto"/>
          </w:tcPr>
          <w:p w14:paraId="57B45784" w14:textId="77777777" w:rsidR="00E8189A" w:rsidRPr="00E8189A" w:rsidRDefault="00E8189A" w:rsidP="00B2161A">
            <w:pPr>
              <w:tabs>
                <w:tab w:val="left" w:pos="2410"/>
              </w:tabs>
              <w:jc w:val="both"/>
              <w:rPr>
                <w:b/>
                <w:bCs/>
                <w:sz w:val="22"/>
                <w:szCs w:val="22"/>
              </w:rPr>
            </w:pPr>
          </w:p>
          <w:p w14:paraId="3C8E41F6" w14:textId="77777777" w:rsidR="00E8189A" w:rsidRPr="00E8189A" w:rsidRDefault="00E8189A" w:rsidP="00B2161A">
            <w:pPr>
              <w:tabs>
                <w:tab w:val="left" w:pos="2410"/>
              </w:tabs>
              <w:jc w:val="both"/>
              <w:rPr>
                <w:b/>
                <w:bCs/>
                <w:sz w:val="22"/>
                <w:szCs w:val="22"/>
              </w:rPr>
            </w:pPr>
          </w:p>
          <w:p w14:paraId="3885607F" w14:textId="77777777" w:rsidR="00E8189A" w:rsidRPr="00E8189A" w:rsidRDefault="00E8189A" w:rsidP="00B2161A">
            <w:pPr>
              <w:tabs>
                <w:tab w:val="left" w:pos="2410"/>
              </w:tabs>
              <w:jc w:val="both"/>
              <w:rPr>
                <w:b/>
                <w:bCs/>
                <w:sz w:val="22"/>
                <w:szCs w:val="22"/>
              </w:rPr>
            </w:pPr>
            <w:r w:rsidRPr="00E8189A">
              <w:rPr>
                <w:b/>
                <w:bCs/>
                <w:sz w:val="22"/>
                <w:szCs w:val="22"/>
              </w:rPr>
              <w:t>______________Е.Б. Курвяков</w:t>
            </w:r>
          </w:p>
          <w:p w14:paraId="6FD3B1B7" w14:textId="77777777" w:rsidR="00E8189A" w:rsidRPr="00E8189A" w:rsidRDefault="00E8189A" w:rsidP="00B2161A">
            <w:pPr>
              <w:tabs>
                <w:tab w:val="left" w:pos="2410"/>
              </w:tabs>
              <w:jc w:val="both"/>
              <w:rPr>
                <w:sz w:val="18"/>
                <w:szCs w:val="18"/>
              </w:rPr>
            </w:pPr>
            <w:r w:rsidRPr="00E8189A">
              <w:rPr>
                <w:sz w:val="18"/>
                <w:szCs w:val="18"/>
              </w:rPr>
              <w:t>(доверенность серия 77 АВ № 3882683   от 02.05.2017 года)</w:t>
            </w:r>
          </w:p>
        </w:tc>
      </w:tr>
    </w:tbl>
    <w:p w14:paraId="1B23A9F7" w14:textId="77777777" w:rsidR="00E8189A" w:rsidRDefault="00E8189A" w:rsidP="00615C1B">
      <w:pPr>
        <w:widowControl w:val="0"/>
        <w:rPr>
          <w:b/>
          <w:sz w:val="22"/>
        </w:rPr>
      </w:pPr>
    </w:p>
    <w:p w14:paraId="423C395A" w14:textId="77777777" w:rsidR="00017F65" w:rsidRDefault="00017F65" w:rsidP="00615C1B">
      <w:pPr>
        <w:widowControl w:val="0"/>
        <w:rPr>
          <w:b/>
          <w:sz w:val="22"/>
        </w:rPr>
      </w:pPr>
    </w:p>
    <w:p w14:paraId="1B711C9F" w14:textId="77777777" w:rsidR="00017F65" w:rsidRDefault="00017F65" w:rsidP="00615C1B">
      <w:pPr>
        <w:widowControl w:val="0"/>
        <w:rPr>
          <w:b/>
          <w:sz w:val="22"/>
        </w:rPr>
      </w:pPr>
    </w:p>
    <w:p w14:paraId="5D63BAF4" w14:textId="77777777" w:rsidR="00017F65" w:rsidRDefault="00017F65" w:rsidP="00615C1B">
      <w:pPr>
        <w:widowControl w:val="0"/>
        <w:rPr>
          <w:b/>
          <w:sz w:val="22"/>
        </w:rPr>
      </w:pPr>
    </w:p>
    <w:p w14:paraId="56080F83" w14:textId="77777777" w:rsidR="00017F65" w:rsidRDefault="00017F65" w:rsidP="00615C1B">
      <w:pPr>
        <w:widowControl w:val="0"/>
        <w:rPr>
          <w:b/>
          <w:sz w:val="22"/>
        </w:rPr>
      </w:pPr>
    </w:p>
    <w:p w14:paraId="0E47EB83" w14:textId="77777777" w:rsidR="00017F65" w:rsidRDefault="00017F65" w:rsidP="00615C1B">
      <w:pPr>
        <w:widowControl w:val="0"/>
        <w:rPr>
          <w:b/>
          <w:sz w:val="22"/>
        </w:rPr>
      </w:pPr>
    </w:p>
    <w:p w14:paraId="7822A8AC" w14:textId="77777777" w:rsidR="00017F65" w:rsidRDefault="00017F65" w:rsidP="00615C1B">
      <w:pPr>
        <w:widowControl w:val="0"/>
        <w:rPr>
          <w:b/>
          <w:sz w:val="22"/>
        </w:rPr>
      </w:pPr>
    </w:p>
    <w:p w14:paraId="64ADD581" w14:textId="77777777" w:rsidR="00017F65" w:rsidRDefault="00017F65" w:rsidP="00615C1B">
      <w:pPr>
        <w:widowControl w:val="0"/>
        <w:rPr>
          <w:b/>
          <w:sz w:val="22"/>
        </w:rPr>
      </w:pPr>
    </w:p>
    <w:p w14:paraId="7BE49BFD" w14:textId="77777777" w:rsidR="00017F65" w:rsidRDefault="00017F65" w:rsidP="00615C1B">
      <w:pPr>
        <w:widowControl w:val="0"/>
        <w:rPr>
          <w:b/>
          <w:sz w:val="22"/>
        </w:rPr>
      </w:pPr>
    </w:p>
    <w:p w14:paraId="0C4128DB" w14:textId="77777777" w:rsidR="00017F65" w:rsidRDefault="00017F65" w:rsidP="00615C1B">
      <w:pPr>
        <w:widowControl w:val="0"/>
        <w:rPr>
          <w:b/>
          <w:sz w:val="22"/>
        </w:rPr>
      </w:pPr>
    </w:p>
    <w:p w14:paraId="3AC91B6C" w14:textId="77777777" w:rsidR="00017F65" w:rsidRDefault="00017F65" w:rsidP="00615C1B">
      <w:pPr>
        <w:widowControl w:val="0"/>
        <w:rPr>
          <w:b/>
          <w:sz w:val="22"/>
        </w:rPr>
      </w:pPr>
    </w:p>
    <w:p w14:paraId="502DCB1C" w14:textId="77777777" w:rsidR="00017F65" w:rsidRDefault="00017F65" w:rsidP="00615C1B">
      <w:pPr>
        <w:widowControl w:val="0"/>
        <w:rPr>
          <w:b/>
          <w:sz w:val="22"/>
        </w:rPr>
      </w:pPr>
    </w:p>
    <w:p w14:paraId="07D5D8F4" w14:textId="77777777" w:rsidR="00017F65" w:rsidRDefault="00017F65" w:rsidP="00615C1B">
      <w:pPr>
        <w:widowControl w:val="0"/>
        <w:rPr>
          <w:b/>
          <w:sz w:val="22"/>
        </w:rPr>
      </w:pPr>
    </w:p>
    <w:p w14:paraId="31F0ABB5" w14:textId="77777777" w:rsidR="00017F65" w:rsidRDefault="00017F65" w:rsidP="00615C1B">
      <w:pPr>
        <w:widowControl w:val="0"/>
        <w:rPr>
          <w:b/>
          <w:sz w:val="22"/>
        </w:rPr>
      </w:pPr>
    </w:p>
    <w:p w14:paraId="78F818E4" w14:textId="77777777" w:rsidR="00017F65" w:rsidRDefault="00017F65" w:rsidP="00615C1B">
      <w:pPr>
        <w:widowControl w:val="0"/>
        <w:rPr>
          <w:b/>
          <w:sz w:val="22"/>
        </w:rPr>
      </w:pPr>
    </w:p>
    <w:p w14:paraId="60DFD05F" w14:textId="77777777" w:rsidR="00017F65" w:rsidRDefault="00017F65" w:rsidP="00615C1B">
      <w:pPr>
        <w:widowControl w:val="0"/>
        <w:rPr>
          <w:b/>
          <w:sz w:val="22"/>
        </w:rPr>
      </w:pPr>
    </w:p>
    <w:p w14:paraId="0549BBEF" w14:textId="77777777" w:rsidR="00CE11D8" w:rsidRPr="00E8189A" w:rsidRDefault="00CE11D8" w:rsidP="00CE11D8">
      <w:pPr>
        <w:tabs>
          <w:tab w:val="left" w:pos="7020"/>
        </w:tabs>
        <w:ind w:right="29"/>
        <w:jc w:val="right"/>
        <w:rPr>
          <w:sz w:val="22"/>
          <w:szCs w:val="22"/>
        </w:rPr>
      </w:pPr>
      <w:r>
        <w:rPr>
          <w:b/>
          <w:sz w:val="22"/>
          <w:szCs w:val="22"/>
        </w:rPr>
        <w:t>Приложение № 6</w:t>
      </w:r>
      <w:r w:rsidRPr="00E8189A">
        <w:rPr>
          <w:b/>
          <w:sz w:val="22"/>
          <w:szCs w:val="22"/>
        </w:rPr>
        <w:t xml:space="preserve"> </w:t>
      </w:r>
    </w:p>
    <w:p w14:paraId="78BB771E" w14:textId="77777777" w:rsidR="00CE11D8" w:rsidRPr="00E8189A" w:rsidRDefault="00CE11D8" w:rsidP="00CE11D8">
      <w:pPr>
        <w:tabs>
          <w:tab w:val="left" w:pos="7020"/>
        </w:tabs>
        <w:ind w:right="29"/>
        <w:jc w:val="right"/>
        <w:rPr>
          <w:sz w:val="22"/>
          <w:szCs w:val="22"/>
        </w:rPr>
      </w:pPr>
      <w:r w:rsidRPr="00E8189A">
        <w:rPr>
          <w:b/>
          <w:sz w:val="22"/>
          <w:szCs w:val="22"/>
        </w:rPr>
        <w:t xml:space="preserve">к Договору аренды нежилого помещения </w:t>
      </w:r>
    </w:p>
    <w:p w14:paraId="4AD5BC0C" w14:textId="77777777" w:rsidR="00CE11D8" w:rsidRPr="00E8189A" w:rsidRDefault="00CE11D8" w:rsidP="00CE11D8">
      <w:pPr>
        <w:tabs>
          <w:tab w:val="left" w:pos="7020"/>
        </w:tabs>
        <w:ind w:right="29"/>
        <w:jc w:val="right"/>
        <w:rPr>
          <w:sz w:val="22"/>
          <w:szCs w:val="22"/>
        </w:rPr>
      </w:pPr>
      <w:r w:rsidRPr="00E8189A">
        <w:rPr>
          <w:b/>
          <w:sz w:val="22"/>
          <w:szCs w:val="22"/>
        </w:rPr>
        <w:t>№</w:t>
      </w:r>
      <w:r>
        <w:rPr>
          <w:b/>
          <w:sz w:val="22"/>
          <w:szCs w:val="22"/>
        </w:rPr>
        <w:t xml:space="preserve">ВВ-1/СУЩ </w:t>
      </w:r>
      <w:r w:rsidRPr="00E8189A">
        <w:rPr>
          <w:b/>
          <w:sz w:val="22"/>
          <w:szCs w:val="22"/>
        </w:rPr>
        <w:t>от «</w:t>
      </w:r>
      <w:r>
        <w:rPr>
          <w:b/>
          <w:sz w:val="22"/>
          <w:szCs w:val="22"/>
        </w:rPr>
        <w:t>30</w:t>
      </w:r>
      <w:r w:rsidRPr="00E8189A">
        <w:rPr>
          <w:b/>
          <w:sz w:val="22"/>
          <w:szCs w:val="22"/>
        </w:rPr>
        <w:t xml:space="preserve">» </w:t>
      </w:r>
      <w:r>
        <w:rPr>
          <w:b/>
          <w:sz w:val="22"/>
          <w:szCs w:val="22"/>
        </w:rPr>
        <w:t>декабря</w:t>
      </w:r>
      <w:r w:rsidRPr="00E8189A">
        <w:rPr>
          <w:b/>
          <w:sz w:val="22"/>
          <w:szCs w:val="22"/>
        </w:rPr>
        <w:t xml:space="preserve"> 2019 г.</w:t>
      </w:r>
    </w:p>
    <w:p w14:paraId="049C05D5" w14:textId="77777777" w:rsidR="005A276A" w:rsidRDefault="005A276A" w:rsidP="00017F65">
      <w:pPr>
        <w:widowControl w:val="0"/>
        <w:jc w:val="right"/>
        <w:rPr>
          <w:b/>
          <w:sz w:val="22"/>
          <w:szCs w:val="22"/>
        </w:rPr>
      </w:pPr>
    </w:p>
    <w:p w14:paraId="70987E50" w14:textId="77777777" w:rsidR="005A276A" w:rsidRPr="005A276A" w:rsidRDefault="005A276A" w:rsidP="005A276A">
      <w:pPr>
        <w:pStyle w:val="ConsNonformat"/>
        <w:jc w:val="center"/>
        <w:rPr>
          <w:rFonts w:ascii="Times New Roman" w:hAnsi="Times New Roman"/>
          <w:b/>
          <w:sz w:val="22"/>
          <w:szCs w:val="22"/>
        </w:rPr>
      </w:pPr>
    </w:p>
    <w:p w14:paraId="2532BD46" w14:textId="77777777" w:rsidR="005A276A" w:rsidRPr="005A276A" w:rsidRDefault="005A276A" w:rsidP="005A276A">
      <w:pPr>
        <w:pStyle w:val="ConsNonformat"/>
        <w:jc w:val="center"/>
        <w:rPr>
          <w:rFonts w:ascii="Times New Roman" w:hAnsi="Times New Roman"/>
          <w:sz w:val="22"/>
          <w:szCs w:val="22"/>
        </w:rPr>
      </w:pPr>
      <w:r w:rsidRPr="005A276A">
        <w:rPr>
          <w:rFonts w:ascii="Times New Roman" w:hAnsi="Times New Roman"/>
          <w:b/>
          <w:sz w:val="22"/>
          <w:szCs w:val="22"/>
        </w:rPr>
        <w:t xml:space="preserve">ТОЧКИ ВВОДА ИНЖЕНЕРНЫХ КОММУНИКАЦИЙ </w:t>
      </w:r>
    </w:p>
    <w:p w14:paraId="2693E3CC" w14:textId="77777777" w:rsidR="005A276A" w:rsidRPr="005A276A" w:rsidRDefault="005A276A" w:rsidP="005A276A">
      <w:pPr>
        <w:pStyle w:val="ConsNonformat"/>
        <w:jc w:val="center"/>
        <w:rPr>
          <w:rFonts w:ascii="Times New Roman" w:hAnsi="Times New Roman"/>
          <w:sz w:val="22"/>
          <w:szCs w:val="22"/>
        </w:rPr>
      </w:pPr>
      <w:r w:rsidRPr="005A276A">
        <w:rPr>
          <w:rFonts w:ascii="Times New Roman" w:hAnsi="Times New Roman"/>
          <w:b/>
          <w:sz w:val="22"/>
          <w:szCs w:val="22"/>
        </w:rPr>
        <w:t>(</w:t>
      </w:r>
      <w:r>
        <w:rPr>
          <w:rFonts w:ascii="Times New Roman" w:hAnsi="Times New Roman"/>
          <w:b/>
          <w:sz w:val="22"/>
          <w:szCs w:val="22"/>
        </w:rPr>
        <w:t xml:space="preserve">холодное </w:t>
      </w:r>
      <w:r w:rsidRPr="005A276A">
        <w:rPr>
          <w:rFonts w:ascii="Times New Roman" w:hAnsi="Times New Roman"/>
          <w:b/>
          <w:sz w:val="22"/>
          <w:szCs w:val="22"/>
        </w:rPr>
        <w:t>водоснабжение, бытовая канализация, электроэнергия)</w:t>
      </w:r>
    </w:p>
    <w:p w14:paraId="1296D9E3" w14:textId="77777777" w:rsidR="005A276A" w:rsidRDefault="005A276A" w:rsidP="00017F65">
      <w:pPr>
        <w:widowControl w:val="0"/>
        <w:jc w:val="right"/>
        <w:rPr>
          <w:b/>
          <w:sz w:val="22"/>
          <w:szCs w:val="22"/>
        </w:rPr>
      </w:pPr>
    </w:p>
    <w:p w14:paraId="40318599" w14:textId="77777777" w:rsidR="005A276A" w:rsidRDefault="005A276A" w:rsidP="00017F65">
      <w:pPr>
        <w:widowControl w:val="0"/>
        <w:jc w:val="right"/>
        <w:rPr>
          <w:b/>
          <w:sz w:val="22"/>
          <w:szCs w:val="22"/>
        </w:rPr>
      </w:pPr>
    </w:p>
    <w:p w14:paraId="46DF17E5" w14:textId="77777777" w:rsidR="000334A1" w:rsidRDefault="005A276A" w:rsidP="00017F65">
      <w:pPr>
        <w:widowControl w:val="0"/>
        <w:jc w:val="right"/>
        <w:rPr>
          <w:b/>
          <w:sz w:val="22"/>
        </w:rPr>
      </w:pPr>
      <w:r>
        <w:rPr>
          <w:rFonts w:ascii="Arial Narrow" w:hAnsi="Arial Narrow" w:cs="Arial Narrow"/>
          <w:b/>
          <w:noProof/>
          <w:sz w:val="22"/>
          <w:szCs w:val="22"/>
        </w:rPr>
        <w:drawing>
          <wp:inline distT="0" distB="0" distL="0" distR="0" wp14:anchorId="271E6723" wp14:editId="54677431">
            <wp:extent cx="5940425" cy="4455319"/>
            <wp:effectExtent l="0" t="0" r="317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77A499CF" w14:textId="77777777" w:rsidR="000334A1" w:rsidRPr="000334A1" w:rsidRDefault="000334A1" w:rsidP="000334A1">
      <w:pPr>
        <w:rPr>
          <w:sz w:val="22"/>
        </w:rPr>
      </w:pPr>
    </w:p>
    <w:p w14:paraId="00AD9071" w14:textId="77777777" w:rsidR="000334A1" w:rsidRPr="000334A1" w:rsidRDefault="000334A1" w:rsidP="000334A1">
      <w:pPr>
        <w:rPr>
          <w:sz w:val="22"/>
        </w:rPr>
      </w:pPr>
    </w:p>
    <w:p w14:paraId="1D8AE471" w14:textId="77777777" w:rsidR="000334A1" w:rsidRPr="000334A1" w:rsidRDefault="000334A1" w:rsidP="000334A1">
      <w:pPr>
        <w:pStyle w:val="ConsNonformat"/>
        <w:rPr>
          <w:rFonts w:ascii="Times New Roman" w:hAnsi="Times New Roman"/>
          <w:b/>
          <w:sz w:val="22"/>
          <w:szCs w:val="22"/>
        </w:rPr>
      </w:pPr>
      <w:r w:rsidRPr="000334A1">
        <w:rPr>
          <w:rFonts w:ascii="Times New Roman" w:hAnsi="Times New Roman"/>
          <w:b/>
          <w:sz w:val="22"/>
          <w:szCs w:val="22"/>
        </w:rPr>
        <w:t>1 – точка ввода –</w:t>
      </w:r>
      <w:r>
        <w:rPr>
          <w:rFonts w:ascii="Times New Roman" w:hAnsi="Times New Roman"/>
          <w:b/>
          <w:sz w:val="22"/>
          <w:szCs w:val="22"/>
        </w:rPr>
        <w:t xml:space="preserve"> холодное</w:t>
      </w:r>
      <w:r w:rsidRPr="000334A1">
        <w:rPr>
          <w:rFonts w:ascii="Times New Roman" w:hAnsi="Times New Roman"/>
          <w:b/>
          <w:sz w:val="22"/>
          <w:szCs w:val="22"/>
        </w:rPr>
        <w:t xml:space="preserve"> </w:t>
      </w:r>
      <w:r>
        <w:rPr>
          <w:rFonts w:ascii="Times New Roman" w:hAnsi="Times New Roman"/>
          <w:b/>
          <w:sz w:val="22"/>
          <w:szCs w:val="22"/>
        </w:rPr>
        <w:t xml:space="preserve">водоснабжение </w:t>
      </w:r>
    </w:p>
    <w:p w14:paraId="746A8F07" w14:textId="77777777" w:rsidR="000334A1" w:rsidRPr="000334A1" w:rsidRDefault="000334A1" w:rsidP="000334A1">
      <w:pPr>
        <w:pStyle w:val="ConsNonformat"/>
        <w:rPr>
          <w:rFonts w:ascii="Times New Roman" w:hAnsi="Times New Roman"/>
          <w:b/>
          <w:sz w:val="22"/>
          <w:szCs w:val="22"/>
        </w:rPr>
      </w:pPr>
      <w:r w:rsidRPr="000334A1">
        <w:rPr>
          <w:rFonts w:ascii="Times New Roman" w:hAnsi="Times New Roman"/>
          <w:b/>
          <w:sz w:val="22"/>
          <w:szCs w:val="22"/>
        </w:rPr>
        <w:t>2 – точка ввода – бытовая канализация</w:t>
      </w:r>
    </w:p>
    <w:p w14:paraId="36FDEBED" w14:textId="77777777" w:rsidR="000334A1" w:rsidRPr="000334A1" w:rsidRDefault="000334A1" w:rsidP="000334A1">
      <w:pPr>
        <w:pStyle w:val="ConsNonformat"/>
        <w:rPr>
          <w:rFonts w:ascii="Times New Roman" w:hAnsi="Times New Roman"/>
          <w:b/>
          <w:sz w:val="22"/>
          <w:szCs w:val="22"/>
        </w:rPr>
      </w:pPr>
      <w:r w:rsidRPr="000334A1">
        <w:rPr>
          <w:rFonts w:ascii="Times New Roman" w:hAnsi="Times New Roman"/>
          <w:b/>
          <w:sz w:val="22"/>
          <w:szCs w:val="22"/>
        </w:rPr>
        <w:t xml:space="preserve">3 – точка ввода – электроэнергия  </w:t>
      </w:r>
    </w:p>
    <w:p w14:paraId="4650C661" w14:textId="77777777" w:rsidR="005A276A" w:rsidRDefault="005A276A" w:rsidP="000334A1">
      <w:pPr>
        <w:tabs>
          <w:tab w:val="left" w:pos="1035"/>
        </w:tabs>
        <w:rPr>
          <w:sz w:val="22"/>
        </w:rPr>
      </w:pPr>
    </w:p>
    <w:p w14:paraId="23D74491" w14:textId="77777777" w:rsidR="000334A1" w:rsidRDefault="000334A1" w:rsidP="000334A1">
      <w:pPr>
        <w:tabs>
          <w:tab w:val="left" w:pos="1035"/>
        </w:tabs>
        <w:rPr>
          <w:sz w:val="22"/>
        </w:rPr>
      </w:pPr>
    </w:p>
    <w:tbl>
      <w:tblPr>
        <w:tblW w:w="0" w:type="auto"/>
        <w:tblLayout w:type="fixed"/>
        <w:tblLook w:val="0000" w:firstRow="0" w:lastRow="0" w:firstColumn="0" w:lastColumn="0" w:noHBand="0" w:noVBand="0"/>
      </w:tblPr>
      <w:tblGrid>
        <w:gridCol w:w="5148"/>
        <w:gridCol w:w="5040"/>
      </w:tblGrid>
      <w:tr w:rsidR="000334A1" w:rsidRPr="00E8189A" w14:paraId="5D6D1F21" w14:textId="77777777" w:rsidTr="00B2161A">
        <w:tc>
          <w:tcPr>
            <w:tcW w:w="5148" w:type="dxa"/>
            <w:shd w:val="clear" w:color="auto" w:fill="auto"/>
          </w:tcPr>
          <w:p w14:paraId="146E338A" w14:textId="77777777" w:rsidR="000334A1" w:rsidRPr="00E8189A" w:rsidRDefault="000334A1" w:rsidP="00B2161A">
            <w:pPr>
              <w:tabs>
                <w:tab w:val="left" w:pos="2410"/>
              </w:tabs>
              <w:jc w:val="both"/>
              <w:rPr>
                <w:b/>
                <w:bCs/>
                <w:sz w:val="22"/>
                <w:szCs w:val="22"/>
              </w:rPr>
            </w:pPr>
            <w:r w:rsidRPr="00E8189A">
              <w:rPr>
                <w:b/>
                <w:bCs/>
                <w:sz w:val="22"/>
                <w:szCs w:val="22"/>
              </w:rPr>
              <w:t>Арендодатель:</w:t>
            </w:r>
          </w:p>
        </w:tc>
        <w:tc>
          <w:tcPr>
            <w:tcW w:w="5040" w:type="dxa"/>
            <w:shd w:val="clear" w:color="auto" w:fill="auto"/>
          </w:tcPr>
          <w:p w14:paraId="62BBE5D6" w14:textId="77777777" w:rsidR="000334A1" w:rsidRPr="00E8189A" w:rsidRDefault="000334A1" w:rsidP="00B2161A">
            <w:pPr>
              <w:tabs>
                <w:tab w:val="left" w:pos="2410"/>
              </w:tabs>
              <w:jc w:val="both"/>
              <w:rPr>
                <w:b/>
                <w:bCs/>
                <w:sz w:val="22"/>
                <w:szCs w:val="22"/>
              </w:rPr>
            </w:pPr>
            <w:r w:rsidRPr="00E8189A">
              <w:rPr>
                <w:b/>
                <w:bCs/>
                <w:sz w:val="22"/>
                <w:szCs w:val="22"/>
              </w:rPr>
              <w:t>Арендатор:</w:t>
            </w:r>
          </w:p>
        </w:tc>
      </w:tr>
      <w:tr w:rsidR="000334A1" w:rsidRPr="00E8189A" w14:paraId="5C37B9C3" w14:textId="77777777" w:rsidTr="00B2161A">
        <w:tc>
          <w:tcPr>
            <w:tcW w:w="5148" w:type="dxa"/>
            <w:shd w:val="clear" w:color="auto" w:fill="auto"/>
          </w:tcPr>
          <w:p w14:paraId="3E500D67" w14:textId="77777777" w:rsidR="000334A1" w:rsidRPr="00E8189A" w:rsidRDefault="000334A1" w:rsidP="00B2161A">
            <w:pPr>
              <w:tabs>
                <w:tab w:val="left" w:pos="2410"/>
              </w:tabs>
              <w:jc w:val="both"/>
              <w:rPr>
                <w:b/>
                <w:bCs/>
                <w:sz w:val="22"/>
                <w:szCs w:val="22"/>
              </w:rPr>
            </w:pPr>
            <w:r w:rsidRPr="00E8189A">
              <w:rPr>
                <w:b/>
                <w:bCs/>
                <w:sz w:val="22"/>
                <w:szCs w:val="22"/>
              </w:rPr>
              <w:t>Индивидуальный предприниматель</w:t>
            </w:r>
          </w:p>
          <w:p w14:paraId="201F0F26" w14:textId="77777777" w:rsidR="000334A1" w:rsidRPr="00E8189A" w:rsidRDefault="000334A1" w:rsidP="00B2161A">
            <w:pPr>
              <w:tabs>
                <w:tab w:val="left" w:pos="2410"/>
              </w:tabs>
              <w:jc w:val="both"/>
              <w:rPr>
                <w:b/>
                <w:bCs/>
                <w:sz w:val="22"/>
                <w:szCs w:val="22"/>
              </w:rPr>
            </w:pPr>
          </w:p>
        </w:tc>
        <w:tc>
          <w:tcPr>
            <w:tcW w:w="5040" w:type="dxa"/>
            <w:shd w:val="clear" w:color="auto" w:fill="auto"/>
          </w:tcPr>
          <w:p w14:paraId="6294D967" w14:textId="77777777" w:rsidR="000334A1" w:rsidRPr="00E8189A" w:rsidRDefault="000334A1" w:rsidP="00B2161A">
            <w:pPr>
              <w:tabs>
                <w:tab w:val="left" w:pos="2410"/>
              </w:tabs>
              <w:jc w:val="both"/>
              <w:rPr>
                <w:b/>
                <w:bCs/>
                <w:sz w:val="22"/>
                <w:szCs w:val="22"/>
              </w:rPr>
            </w:pPr>
            <w:r w:rsidRPr="00E8189A">
              <w:rPr>
                <w:b/>
                <w:bCs/>
                <w:sz w:val="22"/>
                <w:szCs w:val="22"/>
              </w:rPr>
              <w:t>ООО «Вкусвилл»</w:t>
            </w:r>
          </w:p>
          <w:p w14:paraId="036531E4" w14:textId="77777777" w:rsidR="000334A1" w:rsidRPr="00E8189A" w:rsidRDefault="000334A1" w:rsidP="00B2161A">
            <w:pPr>
              <w:tabs>
                <w:tab w:val="left" w:pos="2410"/>
              </w:tabs>
              <w:jc w:val="both"/>
              <w:rPr>
                <w:b/>
                <w:bCs/>
                <w:sz w:val="22"/>
                <w:szCs w:val="22"/>
              </w:rPr>
            </w:pPr>
            <w:r w:rsidRPr="00E8189A">
              <w:rPr>
                <w:b/>
                <w:bCs/>
                <w:sz w:val="22"/>
                <w:szCs w:val="22"/>
              </w:rPr>
              <w:t>Коммерческий директор</w:t>
            </w:r>
          </w:p>
        </w:tc>
      </w:tr>
      <w:tr w:rsidR="000334A1" w:rsidRPr="00E8189A" w14:paraId="43C44F34" w14:textId="77777777" w:rsidTr="00B2161A">
        <w:tc>
          <w:tcPr>
            <w:tcW w:w="5148" w:type="dxa"/>
            <w:shd w:val="clear" w:color="auto" w:fill="auto"/>
          </w:tcPr>
          <w:p w14:paraId="60DE680C" w14:textId="77777777" w:rsidR="000334A1" w:rsidRPr="00E8189A" w:rsidRDefault="000334A1" w:rsidP="00B2161A">
            <w:pPr>
              <w:tabs>
                <w:tab w:val="left" w:pos="2410"/>
              </w:tabs>
              <w:jc w:val="both"/>
              <w:rPr>
                <w:b/>
                <w:bCs/>
                <w:sz w:val="22"/>
                <w:szCs w:val="22"/>
              </w:rPr>
            </w:pPr>
          </w:p>
          <w:p w14:paraId="4F4A7803" w14:textId="77777777" w:rsidR="000334A1" w:rsidRPr="00E8189A" w:rsidRDefault="000334A1" w:rsidP="00B2161A">
            <w:pPr>
              <w:tabs>
                <w:tab w:val="left" w:pos="2410"/>
              </w:tabs>
              <w:jc w:val="both"/>
              <w:rPr>
                <w:b/>
                <w:bCs/>
                <w:sz w:val="22"/>
                <w:szCs w:val="22"/>
              </w:rPr>
            </w:pPr>
          </w:p>
          <w:p w14:paraId="76EAFB41" w14:textId="77777777" w:rsidR="000334A1" w:rsidRPr="00E8189A" w:rsidRDefault="000334A1" w:rsidP="00B2161A">
            <w:pPr>
              <w:tabs>
                <w:tab w:val="left" w:pos="2410"/>
              </w:tabs>
              <w:jc w:val="both"/>
              <w:rPr>
                <w:b/>
                <w:bCs/>
                <w:sz w:val="22"/>
                <w:szCs w:val="22"/>
              </w:rPr>
            </w:pPr>
            <w:r w:rsidRPr="00E8189A">
              <w:rPr>
                <w:b/>
                <w:bCs/>
                <w:sz w:val="22"/>
                <w:szCs w:val="22"/>
              </w:rPr>
              <w:t>_______________________</w:t>
            </w:r>
            <w:r w:rsidRPr="00E8189A">
              <w:rPr>
                <w:sz w:val="22"/>
                <w:szCs w:val="22"/>
              </w:rPr>
              <w:t xml:space="preserve"> </w:t>
            </w:r>
            <w:r w:rsidRPr="00E8189A">
              <w:rPr>
                <w:b/>
                <w:sz w:val="22"/>
                <w:szCs w:val="22"/>
              </w:rPr>
              <w:t>Егиазарян А.В</w:t>
            </w:r>
          </w:p>
        </w:tc>
        <w:tc>
          <w:tcPr>
            <w:tcW w:w="5040" w:type="dxa"/>
            <w:shd w:val="clear" w:color="auto" w:fill="auto"/>
          </w:tcPr>
          <w:p w14:paraId="2FB5E998" w14:textId="77777777" w:rsidR="000334A1" w:rsidRPr="00E8189A" w:rsidRDefault="000334A1" w:rsidP="00B2161A">
            <w:pPr>
              <w:tabs>
                <w:tab w:val="left" w:pos="2410"/>
              </w:tabs>
              <w:jc w:val="both"/>
              <w:rPr>
                <w:b/>
                <w:bCs/>
                <w:sz w:val="22"/>
                <w:szCs w:val="22"/>
              </w:rPr>
            </w:pPr>
          </w:p>
          <w:p w14:paraId="70CF4528" w14:textId="77777777" w:rsidR="000334A1" w:rsidRPr="00E8189A" w:rsidRDefault="000334A1" w:rsidP="00B2161A">
            <w:pPr>
              <w:tabs>
                <w:tab w:val="left" w:pos="2410"/>
              </w:tabs>
              <w:jc w:val="both"/>
              <w:rPr>
                <w:b/>
                <w:bCs/>
                <w:sz w:val="22"/>
                <w:szCs w:val="22"/>
              </w:rPr>
            </w:pPr>
          </w:p>
          <w:p w14:paraId="5A9D00AC" w14:textId="77777777" w:rsidR="000334A1" w:rsidRPr="00E8189A" w:rsidRDefault="000334A1" w:rsidP="00B2161A">
            <w:pPr>
              <w:tabs>
                <w:tab w:val="left" w:pos="2410"/>
              </w:tabs>
              <w:jc w:val="both"/>
              <w:rPr>
                <w:b/>
                <w:bCs/>
                <w:sz w:val="22"/>
                <w:szCs w:val="22"/>
              </w:rPr>
            </w:pPr>
            <w:r w:rsidRPr="00E8189A">
              <w:rPr>
                <w:b/>
                <w:bCs/>
                <w:sz w:val="22"/>
                <w:szCs w:val="22"/>
              </w:rPr>
              <w:t>______________Е.Б. Курвяков</w:t>
            </w:r>
          </w:p>
          <w:p w14:paraId="542FAB1D" w14:textId="77777777" w:rsidR="000334A1" w:rsidRPr="00E8189A" w:rsidRDefault="000334A1" w:rsidP="00B2161A">
            <w:pPr>
              <w:tabs>
                <w:tab w:val="left" w:pos="2410"/>
              </w:tabs>
              <w:jc w:val="both"/>
              <w:rPr>
                <w:sz w:val="18"/>
                <w:szCs w:val="18"/>
              </w:rPr>
            </w:pPr>
            <w:r w:rsidRPr="00E8189A">
              <w:rPr>
                <w:sz w:val="18"/>
                <w:szCs w:val="18"/>
              </w:rPr>
              <w:t>(доверенность серия 77 АВ № 3882683   от 02.05.2017 года)</w:t>
            </w:r>
          </w:p>
        </w:tc>
      </w:tr>
    </w:tbl>
    <w:p w14:paraId="5D1F454C" w14:textId="77777777" w:rsidR="000334A1" w:rsidRDefault="000334A1" w:rsidP="000334A1">
      <w:pPr>
        <w:tabs>
          <w:tab w:val="left" w:pos="1035"/>
        </w:tabs>
        <w:rPr>
          <w:sz w:val="22"/>
        </w:rPr>
      </w:pPr>
    </w:p>
    <w:p w14:paraId="13B2526C" w14:textId="77777777" w:rsidR="000334A1" w:rsidRDefault="000334A1" w:rsidP="000334A1">
      <w:pPr>
        <w:tabs>
          <w:tab w:val="left" w:pos="1035"/>
        </w:tabs>
        <w:rPr>
          <w:sz w:val="22"/>
        </w:rPr>
      </w:pPr>
    </w:p>
    <w:p w14:paraId="3B10BC98" w14:textId="77777777" w:rsidR="000334A1" w:rsidRDefault="000334A1" w:rsidP="000334A1">
      <w:pPr>
        <w:tabs>
          <w:tab w:val="left" w:pos="1035"/>
        </w:tabs>
        <w:rPr>
          <w:sz w:val="22"/>
        </w:rPr>
      </w:pPr>
    </w:p>
    <w:p w14:paraId="0C1FF860" w14:textId="77777777" w:rsidR="000334A1" w:rsidRDefault="000334A1" w:rsidP="000334A1">
      <w:pPr>
        <w:tabs>
          <w:tab w:val="left" w:pos="1035"/>
        </w:tabs>
        <w:rPr>
          <w:sz w:val="22"/>
        </w:rPr>
      </w:pPr>
    </w:p>
    <w:p w14:paraId="41883698" w14:textId="77777777" w:rsidR="000334A1" w:rsidRDefault="000334A1" w:rsidP="000334A1">
      <w:pPr>
        <w:tabs>
          <w:tab w:val="left" w:pos="1035"/>
        </w:tabs>
        <w:rPr>
          <w:sz w:val="22"/>
        </w:rPr>
      </w:pPr>
    </w:p>
    <w:p w14:paraId="21A33625" w14:textId="77777777" w:rsidR="000334A1" w:rsidRDefault="000334A1" w:rsidP="000334A1">
      <w:pPr>
        <w:tabs>
          <w:tab w:val="left" w:pos="1035"/>
        </w:tabs>
        <w:rPr>
          <w:sz w:val="22"/>
        </w:rPr>
      </w:pPr>
    </w:p>
    <w:p w14:paraId="0D60E384" w14:textId="77777777" w:rsidR="00CE11D8" w:rsidRDefault="00CE11D8" w:rsidP="000334A1">
      <w:pPr>
        <w:tabs>
          <w:tab w:val="left" w:pos="7020"/>
        </w:tabs>
        <w:ind w:right="29"/>
        <w:jc w:val="right"/>
        <w:rPr>
          <w:b/>
          <w:sz w:val="22"/>
          <w:szCs w:val="22"/>
        </w:rPr>
      </w:pPr>
    </w:p>
    <w:p w14:paraId="5904E9A9" w14:textId="77777777" w:rsidR="00CE11D8" w:rsidRPr="00E8189A" w:rsidRDefault="00CE11D8" w:rsidP="00CE11D8">
      <w:pPr>
        <w:tabs>
          <w:tab w:val="left" w:pos="7020"/>
        </w:tabs>
        <w:ind w:right="29"/>
        <w:jc w:val="right"/>
        <w:rPr>
          <w:sz w:val="22"/>
          <w:szCs w:val="22"/>
        </w:rPr>
      </w:pPr>
      <w:r>
        <w:rPr>
          <w:b/>
          <w:sz w:val="22"/>
          <w:szCs w:val="22"/>
        </w:rPr>
        <w:t>Приложение № 7</w:t>
      </w:r>
      <w:r w:rsidRPr="00E8189A">
        <w:rPr>
          <w:b/>
          <w:sz w:val="22"/>
          <w:szCs w:val="22"/>
        </w:rPr>
        <w:t xml:space="preserve"> </w:t>
      </w:r>
    </w:p>
    <w:p w14:paraId="2C84E6C4" w14:textId="77777777" w:rsidR="00CE11D8" w:rsidRPr="00E8189A" w:rsidRDefault="00CE11D8" w:rsidP="00CE11D8">
      <w:pPr>
        <w:tabs>
          <w:tab w:val="left" w:pos="7020"/>
        </w:tabs>
        <w:ind w:right="29"/>
        <w:jc w:val="right"/>
        <w:rPr>
          <w:sz w:val="22"/>
          <w:szCs w:val="22"/>
        </w:rPr>
      </w:pPr>
      <w:r w:rsidRPr="00E8189A">
        <w:rPr>
          <w:b/>
          <w:sz w:val="22"/>
          <w:szCs w:val="22"/>
        </w:rPr>
        <w:t xml:space="preserve">к Договору аренды нежилого помещения </w:t>
      </w:r>
    </w:p>
    <w:p w14:paraId="0195B60A" w14:textId="77777777" w:rsidR="00CE11D8" w:rsidRPr="00E8189A" w:rsidRDefault="00CE11D8" w:rsidP="00CE11D8">
      <w:pPr>
        <w:tabs>
          <w:tab w:val="left" w:pos="7020"/>
        </w:tabs>
        <w:ind w:right="29"/>
        <w:jc w:val="right"/>
        <w:rPr>
          <w:sz w:val="22"/>
          <w:szCs w:val="22"/>
        </w:rPr>
      </w:pPr>
      <w:r w:rsidRPr="00E8189A">
        <w:rPr>
          <w:b/>
          <w:sz w:val="22"/>
          <w:szCs w:val="22"/>
        </w:rPr>
        <w:t>№</w:t>
      </w:r>
      <w:r>
        <w:rPr>
          <w:b/>
          <w:sz w:val="22"/>
          <w:szCs w:val="22"/>
        </w:rPr>
        <w:t xml:space="preserve">ВВ-1/СУЩ </w:t>
      </w:r>
      <w:r w:rsidRPr="00E8189A">
        <w:rPr>
          <w:b/>
          <w:sz w:val="22"/>
          <w:szCs w:val="22"/>
        </w:rPr>
        <w:t>от «</w:t>
      </w:r>
      <w:r>
        <w:rPr>
          <w:b/>
          <w:sz w:val="22"/>
          <w:szCs w:val="22"/>
        </w:rPr>
        <w:t>30</w:t>
      </w:r>
      <w:r w:rsidRPr="00E8189A">
        <w:rPr>
          <w:b/>
          <w:sz w:val="22"/>
          <w:szCs w:val="22"/>
        </w:rPr>
        <w:t xml:space="preserve">» </w:t>
      </w:r>
      <w:r>
        <w:rPr>
          <w:b/>
          <w:sz w:val="22"/>
          <w:szCs w:val="22"/>
        </w:rPr>
        <w:t>декабря</w:t>
      </w:r>
      <w:r w:rsidRPr="00E8189A">
        <w:rPr>
          <w:b/>
          <w:sz w:val="22"/>
          <w:szCs w:val="22"/>
        </w:rPr>
        <w:t xml:space="preserve"> 2019 г.</w:t>
      </w:r>
    </w:p>
    <w:p w14:paraId="67754006" w14:textId="77777777" w:rsidR="00BF4D76" w:rsidRDefault="00BF4D76" w:rsidP="000334A1">
      <w:pPr>
        <w:tabs>
          <w:tab w:val="left" w:pos="1035"/>
        </w:tabs>
        <w:jc w:val="right"/>
        <w:rPr>
          <w:b/>
          <w:sz w:val="22"/>
          <w:szCs w:val="22"/>
        </w:rPr>
      </w:pPr>
    </w:p>
    <w:p w14:paraId="18260E55" w14:textId="77777777" w:rsidR="00BF4D76" w:rsidRPr="00BF4D76" w:rsidRDefault="00BF4D76" w:rsidP="00BF4D76">
      <w:pPr>
        <w:tabs>
          <w:tab w:val="left" w:pos="1035"/>
        </w:tabs>
        <w:jc w:val="center"/>
        <w:rPr>
          <w:b/>
          <w:sz w:val="22"/>
        </w:rPr>
      </w:pPr>
    </w:p>
    <w:p w14:paraId="0700A441" w14:textId="77777777" w:rsidR="000334A1" w:rsidRDefault="00BF4D76" w:rsidP="00BF4D76">
      <w:pPr>
        <w:tabs>
          <w:tab w:val="left" w:pos="1035"/>
        </w:tabs>
        <w:jc w:val="center"/>
        <w:rPr>
          <w:b/>
          <w:sz w:val="22"/>
        </w:rPr>
      </w:pPr>
      <w:r w:rsidRPr="00BF4D76">
        <w:rPr>
          <w:b/>
          <w:sz w:val="22"/>
        </w:rPr>
        <w:t>ПРОЕКТ РАССТАНОВКИ И ПЕРЕПЛАНИРОВКИ ПОМЕЩЕНИЯ</w:t>
      </w:r>
    </w:p>
    <w:p w14:paraId="3EAA0F21" w14:textId="77777777" w:rsidR="00BF4D76" w:rsidDel="00A35523" w:rsidRDefault="00BF4D76" w:rsidP="00BF4D76">
      <w:pPr>
        <w:tabs>
          <w:tab w:val="left" w:pos="1035"/>
        </w:tabs>
        <w:jc w:val="center"/>
        <w:rPr>
          <w:del w:id="31" w:author="Вкусвилл" w:date="2019-12-27T14:21:00Z"/>
          <w:b/>
          <w:sz w:val="22"/>
        </w:rPr>
      </w:pPr>
    </w:p>
    <w:p w14:paraId="1D1343B3" w14:textId="77777777" w:rsidR="00BF4D76" w:rsidRDefault="00A35523" w:rsidP="00A35523">
      <w:pPr>
        <w:tabs>
          <w:tab w:val="left" w:pos="1035"/>
        </w:tabs>
        <w:rPr>
          <w:b/>
          <w:sz w:val="22"/>
        </w:rPr>
      </w:pPr>
      <w:r>
        <w:rPr>
          <w:b/>
          <w:noProof/>
          <w:sz w:val="22"/>
        </w:rPr>
        <w:drawing>
          <wp:inline distT="0" distB="0" distL="0" distR="0" wp14:anchorId="1FE16AC6" wp14:editId="25C9E1C8">
            <wp:extent cx="4457700" cy="5008652"/>
            <wp:effectExtent l="0" t="0" r="0" b="190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7700" cy="5008652"/>
                    </a:xfrm>
                    <a:prstGeom prst="rect">
                      <a:avLst/>
                    </a:prstGeom>
                    <a:noFill/>
                    <a:ln>
                      <a:noFill/>
                    </a:ln>
                  </pic:spPr>
                </pic:pic>
              </a:graphicData>
            </a:graphic>
          </wp:inline>
        </w:drawing>
      </w:r>
    </w:p>
    <w:p w14:paraId="0718F449" w14:textId="77777777" w:rsidR="00BF4D76" w:rsidRPr="00BF4D76" w:rsidRDefault="00BF4D76" w:rsidP="00BF4D76">
      <w:pPr>
        <w:rPr>
          <w:sz w:val="22"/>
        </w:rPr>
      </w:pPr>
    </w:p>
    <w:p w14:paraId="63604838" w14:textId="77777777" w:rsidR="00BF4D76" w:rsidRPr="00BF4D76" w:rsidRDefault="00BF4D76" w:rsidP="00BF4D76">
      <w:pPr>
        <w:rPr>
          <w:sz w:val="22"/>
        </w:rPr>
      </w:pPr>
    </w:p>
    <w:p w14:paraId="7FBF72EB" w14:textId="77777777" w:rsidR="00BF4D76" w:rsidRDefault="00BF4D76" w:rsidP="00BF4D76">
      <w:pPr>
        <w:rPr>
          <w:sz w:val="22"/>
        </w:rPr>
      </w:pPr>
    </w:p>
    <w:p w14:paraId="6EA894C2" w14:textId="77777777" w:rsidR="00BF4D76" w:rsidRDefault="00BF4D76" w:rsidP="00BF4D76">
      <w:pPr>
        <w:rPr>
          <w:sz w:val="22"/>
        </w:rPr>
      </w:pPr>
    </w:p>
    <w:p w14:paraId="545FCC30" w14:textId="77777777" w:rsidR="00BF4D76" w:rsidRPr="00BF4D76" w:rsidRDefault="00BF4D76" w:rsidP="00BF4D76">
      <w:pPr>
        <w:tabs>
          <w:tab w:val="left" w:pos="1230"/>
        </w:tabs>
        <w:rPr>
          <w:sz w:val="22"/>
        </w:rPr>
      </w:pPr>
      <w:r>
        <w:rPr>
          <w:sz w:val="22"/>
        </w:rPr>
        <w:tab/>
      </w:r>
    </w:p>
    <w:tbl>
      <w:tblPr>
        <w:tblW w:w="0" w:type="auto"/>
        <w:tblLayout w:type="fixed"/>
        <w:tblLook w:val="0000" w:firstRow="0" w:lastRow="0" w:firstColumn="0" w:lastColumn="0" w:noHBand="0" w:noVBand="0"/>
      </w:tblPr>
      <w:tblGrid>
        <w:gridCol w:w="5148"/>
        <w:gridCol w:w="5040"/>
      </w:tblGrid>
      <w:tr w:rsidR="00BF4D76" w:rsidRPr="00E8189A" w14:paraId="15B8EAA8" w14:textId="77777777" w:rsidTr="00B2161A">
        <w:tc>
          <w:tcPr>
            <w:tcW w:w="5148" w:type="dxa"/>
            <w:shd w:val="clear" w:color="auto" w:fill="auto"/>
          </w:tcPr>
          <w:p w14:paraId="7A29350F" w14:textId="77777777" w:rsidR="00BF4D76" w:rsidRPr="00E8189A" w:rsidRDefault="00BF4D76" w:rsidP="00B2161A">
            <w:pPr>
              <w:tabs>
                <w:tab w:val="left" w:pos="2410"/>
              </w:tabs>
              <w:jc w:val="both"/>
              <w:rPr>
                <w:b/>
                <w:bCs/>
                <w:sz w:val="22"/>
                <w:szCs w:val="22"/>
              </w:rPr>
            </w:pPr>
            <w:r w:rsidRPr="00E8189A">
              <w:rPr>
                <w:b/>
                <w:bCs/>
                <w:sz w:val="22"/>
                <w:szCs w:val="22"/>
              </w:rPr>
              <w:t>Арендодатель:</w:t>
            </w:r>
          </w:p>
        </w:tc>
        <w:tc>
          <w:tcPr>
            <w:tcW w:w="5040" w:type="dxa"/>
            <w:shd w:val="clear" w:color="auto" w:fill="auto"/>
          </w:tcPr>
          <w:p w14:paraId="19E588AC" w14:textId="77777777" w:rsidR="00BF4D76" w:rsidRPr="00E8189A" w:rsidRDefault="00BF4D76" w:rsidP="00B2161A">
            <w:pPr>
              <w:tabs>
                <w:tab w:val="left" w:pos="2410"/>
              </w:tabs>
              <w:jc w:val="both"/>
              <w:rPr>
                <w:b/>
                <w:bCs/>
                <w:sz w:val="22"/>
                <w:szCs w:val="22"/>
              </w:rPr>
            </w:pPr>
            <w:r w:rsidRPr="00E8189A">
              <w:rPr>
                <w:b/>
                <w:bCs/>
                <w:sz w:val="22"/>
                <w:szCs w:val="22"/>
              </w:rPr>
              <w:t>Арендатор:</w:t>
            </w:r>
          </w:p>
        </w:tc>
      </w:tr>
      <w:tr w:rsidR="00BF4D76" w:rsidRPr="00E8189A" w14:paraId="074688CA" w14:textId="77777777" w:rsidTr="00B2161A">
        <w:tc>
          <w:tcPr>
            <w:tcW w:w="5148" w:type="dxa"/>
            <w:shd w:val="clear" w:color="auto" w:fill="auto"/>
          </w:tcPr>
          <w:p w14:paraId="720EDD09" w14:textId="77777777" w:rsidR="00BF4D76" w:rsidRPr="00E8189A" w:rsidRDefault="00BF4D76" w:rsidP="00B2161A">
            <w:pPr>
              <w:tabs>
                <w:tab w:val="left" w:pos="2410"/>
              </w:tabs>
              <w:jc w:val="both"/>
              <w:rPr>
                <w:b/>
                <w:bCs/>
                <w:sz w:val="22"/>
                <w:szCs w:val="22"/>
              </w:rPr>
            </w:pPr>
            <w:r w:rsidRPr="00E8189A">
              <w:rPr>
                <w:b/>
                <w:bCs/>
                <w:sz w:val="22"/>
                <w:szCs w:val="22"/>
              </w:rPr>
              <w:t>Индивидуальный предприниматель</w:t>
            </w:r>
          </w:p>
          <w:p w14:paraId="3F429057" w14:textId="77777777" w:rsidR="00BF4D76" w:rsidRPr="00E8189A" w:rsidRDefault="00BF4D76" w:rsidP="00B2161A">
            <w:pPr>
              <w:tabs>
                <w:tab w:val="left" w:pos="2410"/>
              </w:tabs>
              <w:jc w:val="both"/>
              <w:rPr>
                <w:b/>
                <w:bCs/>
                <w:sz w:val="22"/>
                <w:szCs w:val="22"/>
              </w:rPr>
            </w:pPr>
          </w:p>
        </w:tc>
        <w:tc>
          <w:tcPr>
            <w:tcW w:w="5040" w:type="dxa"/>
            <w:shd w:val="clear" w:color="auto" w:fill="auto"/>
          </w:tcPr>
          <w:p w14:paraId="77A82CFF" w14:textId="77777777" w:rsidR="00BF4D76" w:rsidRPr="00E8189A" w:rsidRDefault="00BF4D76" w:rsidP="00B2161A">
            <w:pPr>
              <w:tabs>
                <w:tab w:val="left" w:pos="2410"/>
              </w:tabs>
              <w:jc w:val="both"/>
              <w:rPr>
                <w:b/>
                <w:bCs/>
                <w:sz w:val="22"/>
                <w:szCs w:val="22"/>
              </w:rPr>
            </w:pPr>
            <w:r w:rsidRPr="00E8189A">
              <w:rPr>
                <w:b/>
                <w:bCs/>
                <w:sz w:val="22"/>
                <w:szCs w:val="22"/>
              </w:rPr>
              <w:t>ООО «Вкусвилл»</w:t>
            </w:r>
          </w:p>
          <w:p w14:paraId="09D33936" w14:textId="77777777" w:rsidR="00BF4D76" w:rsidRPr="00E8189A" w:rsidRDefault="00BF4D76" w:rsidP="00B2161A">
            <w:pPr>
              <w:tabs>
                <w:tab w:val="left" w:pos="2410"/>
              </w:tabs>
              <w:jc w:val="both"/>
              <w:rPr>
                <w:b/>
                <w:bCs/>
                <w:sz w:val="22"/>
                <w:szCs w:val="22"/>
              </w:rPr>
            </w:pPr>
            <w:r w:rsidRPr="00E8189A">
              <w:rPr>
                <w:b/>
                <w:bCs/>
                <w:sz w:val="22"/>
                <w:szCs w:val="22"/>
              </w:rPr>
              <w:t>Коммерческий директор</w:t>
            </w:r>
          </w:p>
        </w:tc>
      </w:tr>
      <w:tr w:rsidR="00BF4D76" w:rsidRPr="00E8189A" w14:paraId="77E5B410" w14:textId="77777777" w:rsidTr="00B2161A">
        <w:tc>
          <w:tcPr>
            <w:tcW w:w="5148" w:type="dxa"/>
            <w:shd w:val="clear" w:color="auto" w:fill="auto"/>
          </w:tcPr>
          <w:p w14:paraId="37FA5B64" w14:textId="77777777" w:rsidR="00BF4D76" w:rsidRPr="00E8189A" w:rsidRDefault="00BF4D76" w:rsidP="00B2161A">
            <w:pPr>
              <w:tabs>
                <w:tab w:val="left" w:pos="2410"/>
              </w:tabs>
              <w:jc w:val="both"/>
              <w:rPr>
                <w:b/>
                <w:bCs/>
                <w:sz w:val="22"/>
                <w:szCs w:val="22"/>
              </w:rPr>
            </w:pPr>
          </w:p>
          <w:p w14:paraId="1A90D30A" w14:textId="77777777" w:rsidR="00BF4D76" w:rsidRPr="00E8189A" w:rsidRDefault="00BF4D76" w:rsidP="00B2161A">
            <w:pPr>
              <w:tabs>
                <w:tab w:val="left" w:pos="2410"/>
              </w:tabs>
              <w:jc w:val="both"/>
              <w:rPr>
                <w:b/>
                <w:bCs/>
                <w:sz w:val="22"/>
                <w:szCs w:val="22"/>
              </w:rPr>
            </w:pPr>
          </w:p>
          <w:p w14:paraId="40FCD397" w14:textId="77777777" w:rsidR="00BF4D76" w:rsidRPr="00E8189A" w:rsidRDefault="00BF4D76" w:rsidP="00B2161A">
            <w:pPr>
              <w:tabs>
                <w:tab w:val="left" w:pos="2410"/>
              </w:tabs>
              <w:jc w:val="both"/>
              <w:rPr>
                <w:b/>
                <w:bCs/>
                <w:sz w:val="22"/>
                <w:szCs w:val="22"/>
              </w:rPr>
            </w:pPr>
            <w:r w:rsidRPr="00E8189A">
              <w:rPr>
                <w:b/>
                <w:bCs/>
                <w:sz w:val="22"/>
                <w:szCs w:val="22"/>
              </w:rPr>
              <w:t>_______________________</w:t>
            </w:r>
            <w:r w:rsidRPr="00E8189A">
              <w:rPr>
                <w:sz w:val="22"/>
                <w:szCs w:val="22"/>
              </w:rPr>
              <w:t xml:space="preserve"> </w:t>
            </w:r>
            <w:r w:rsidRPr="00E8189A">
              <w:rPr>
                <w:b/>
                <w:sz w:val="22"/>
                <w:szCs w:val="22"/>
              </w:rPr>
              <w:t>Егиазарян А.В</w:t>
            </w:r>
          </w:p>
        </w:tc>
        <w:tc>
          <w:tcPr>
            <w:tcW w:w="5040" w:type="dxa"/>
            <w:shd w:val="clear" w:color="auto" w:fill="auto"/>
          </w:tcPr>
          <w:p w14:paraId="3E4E2118" w14:textId="77777777" w:rsidR="00BF4D76" w:rsidRPr="00E8189A" w:rsidRDefault="00BF4D76" w:rsidP="00B2161A">
            <w:pPr>
              <w:tabs>
                <w:tab w:val="left" w:pos="2410"/>
              </w:tabs>
              <w:jc w:val="both"/>
              <w:rPr>
                <w:b/>
                <w:bCs/>
                <w:sz w:val="22"/>
                <w:szCs w:val="22"/>
              </w:rPr>
            </w:pPr>
          </w:p>
          <w:p w14:paraId="56587C5F" w14:textId="77777777" w:rsidR="00BF4D76" w:rsidRPr="00E8189A" w:rsidRDefault="00BF4D76" w:rsidP="00B2161A">
            <w:pPr>
              <w:tabs>
                <w:tab w:val="left" w:pos="2410"/>
              </w:tabs>
              <w:jc w:val="both"/>
              <w:rPr>
                <w:b/>
                <w:bCs/>
                <w:sz w:val="22"/>
                <w:szCs w:val="22"/>
              </w:rPr>
            </w:pPr>
          </w:p>
          <w:p w14:paraId="1BA81C82" w14:textId="77777777" w:rsidR="00BF4D76" w:rsidRPr="00E8189A" w:rsidRDefault="00BF4D76" w:rsidP="00B2161A">
            <w:pPr>
              <w:tabs>
                <w:tab w:val="left" w:pos="2410"/>
              </w:tabs>
              <w:jc w:val="both"/>
              <w:rPr>
                <w:b/>
                <w:bCs/>
                <w:sz w:val="22"/>
                <w:szCs w:val="22"/>
              </w:rPr>
            </w:pPr>
            <w:r w:rsidRPr="00E8189A">
              <w:rPr>
                <w:b/>
                <w:bCs/>
                <w:sz w:val="22"/>
                <w:szCs w:val="22"/>
              </w:rPr>
              <w:t>______________Е.Б. Курвяков</w:t>
            </w:r>
          </w:p>
          <w:p w14:paraId="1B5A7275" w14:textId="77777777" w:rsidR="00BF4D76" w:rsidRPr="00E8189A" w:rsidRDefault="00BF4D76" w:rsidP="00B2161A">
            <w:pPr>
              <w:tabs>
                <w:tab w:val="left" w:pos="2410"/>
              </w:tabs>
              <w:jc w:val="both"/>
              <w:rPr>
                <w:sz w:val="18"/>
                <w:szCs w:val="18"/>
              </w:rPr>
            </w:pPr>
            <w:r w:rsidRPr="00E8189A">
              <w:rPr>
                <w:sz w:val="18"/>
                <w:szCs w:val="18"/>
              </w:rPr>
              <w:t>(доверенность серия 77 АВ № 3882683   от 02.05.2017 года)</w:t>
            </w:r>
          </w:p>
        </w:tc>
      </w:tr>
    </w:tbl>
    <w:p w14:paraId="4239C78B" w14:textId="77777777" w:rsidR="002A5353" w:rsidRPr="00BF4D76" w:rsidRDefault="002A5353" w:rsidP="00BF4D76">
      <w:pPr>
        <w:tabs>
          <w:tab w:val="left" w:pos="1230"/>
        </w:tabs>
        <w:rPr>
          <w:sz w:val="22"/>
        </w:rPr>
      </w:pPr>
    </w:p>
    <w:sectPr w:rsidR="002A5353" w:rsidRPr="00BF4D76" w:rsidSect="001768AB">
      <w:headerReference w:type="default" r:id="rId21"/>
      <w:footerReference w:type="default" r:id="rId22"/>
      <w:pgSz w:w="11906" w:h="16838"/>
      <w:pgMar w:top="993" w:right="850" w:bottom="1134"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Ирина" w:date="2019-12-27T03:06:00Z" w:initials="Ирина">
    <w:p w14:paraId="046D73A6" w14:textId="77777777" w:rsidR="00DE22D5" w:rsidRDefault="00DE22D5">
      <w:pPr>
        <w:pStyle w:val="ac"/>
      </w:pPr>
      <w:r>
        <w:rPr>
          <w:rStyle w:val="ab"/>
        </w:rPr>
        <w:annotationRef/>
      </w:r>
      <w:r>
        <w:t>Мы в части уведомления за 60 дней обсуждали на встрече, причем это вы сами предложили. Давайте не менять условия по несколько раз в день. Я так согласовала с собственником по ВАШЕЙ в первую очередь просьбе итак с трудом! У нас со всеми остальными арендаторами гарантийка остается у нас, итак согласовали, что есть в качестве исключения</w:t>
      </w:r>
    </w:p>
  </w:comment>
  <w:comment w:id="11" w:author="Вкусвилл" w:date="2019-12-27T03:06:00Z" w:initials="В">
    <w:p w14:paraId="75FA6172" w14:textId="77777777" w:rsidR="00DE22D5" w:rsidRPr="000954E6" w:rsidRDefault="00DE22D5">
      <w:pPr>
        <w:pStyle w:val="ac"/>
      </w:pPr>
      <w:r>
        <w:rPr>
          <w:rStyle w:val="ab"/>
        </w:rPr>
        <w:annotationRef/>
      </w:r>
      <w:r>
        <w:t>У нас есть приложение к Договору</w:t>
      </w:r>
    </w:p>
  </w:comment>
  <w:comment w:id="24" w:author="Ирина" w:date="2019-12-27T03:06:00Z" w:initials="Ирина">
    <w:p w14:paraId="1360036D" w14:textId="77777777" w:rsidR="00DE22D5" w:rsidRDefault="00DE22D5">
      <w:pPr>
        <w:pStyle w:val="ac"/>
      </w:pPr>
      <w:r>
        <w:rPr>
          <w:rStyle w:val="ab"/>
        </w:rPr>
        <w:annotationRef/>
      </w:r>
      <w:r>
        <w:t xml:space="preserve">1. нигде не указана вентиляция. 2. А куда мы будем вписывать имущество двери, сантехнику, кондиционеры и другое? </w:t>
      </w:r>
    </w:p>
  </w:comment>
  <w:comment w:id="25" w:author="Вкусвилл" w:date="2019-12-27T13:34:00Z" w:initials="В">
    <w:p w14:paraId="65702DB5" w14:textId="77777777" w:rsidR="00DE22D5" w:rsidRPr="00594CF5" w:rsidRDefault="00DE22D5">
      <w:pPr>
        <w:pStyle w:val="ac"/>
        <w:rPr>
          <w:lang w:val="ru-RU"/>
        </w:rPr>
      </w:pPr>
      <w:r>
        <w:rPr>
          <w:rStyle w:val="ab"/>
        </w:rPr>
        <w:annotationRef/>
      </w:r>
      <w:r>
        <w:rPr>
          <w:lang w:val="ru-RU"/>
        </w:rPr>
        <w:t>Добавила строчку иное. Сантехника указана.</w:t>
      </w:r>
    </w:p>
  </w:comment>
  <w:comment w:id="30" w:author="Вкусвилл" w:date="2019-12-27T14:23:00Z" w:initials="В">
    <w:p w14:paraId="1B96730A" w14:textId="77777777" w:rsidR="00DE22D5" w:rsidRPr="00A35523" w:rsidRDefault="00DE22D5">
      <w:pPr>
        <w:pStyle w:val="ac"/>
        <w:rPr>
          <w:lang w:val="ru-RU"/>
        </w:rPr>
      </w:pPr>
      <w:r>
        <w:rPr>
          <w:rStyle w:val="ab"/>
        </w:rPr>
        <w:annotationRef/>
      </w:r>
      <w:r>
        <w:rPr>
          <w:lang w:val="ru-RU"/>
        </w:rPr>
        <w:t>Виталик, Ларионов подтвердил</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8B860FB" w15:done="0"/>
  <w15:commentEx w15:paraId="046D73A6" w15:done="0"/>
  <w15:commentEx w15:paraId="75FA6172" w15:done="0"/>
  <w15:commentEx w15:paraId="217950D2" w15:done="0"/>
  <w15:commentEx w15:paraId="461E4C40" w15:done="0"/>
  <w15:commentEx w15:paraId="1360036D" w15:done="0"/>
  <w15:commentEx w15:paraId="65702DB5" w15:done="0"/>
  <w15:commentEx w15:paraId="1B96730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4ACF9E" w14:textId="77777777" w:rsidR="003F4A02" w:rsidRDefault="003F4A02" w:rsidP="00F94AEE">
      <w:r>
        <w:separator/>
      </w:r>
    </w:p>
  </w:endnote>
  <w:endnote w:type="continuationSeparator" w:id="0">
    <w:p w14:paraId="42180B57" w14:textId="77777777" w:rsidR="003F4A02" w:rsidRDefault="003F4A02" w:rsidP="00F94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Times New Roman CYR">
    <w:altName w:val="Times New Roman"/>
    <w:panose1 w:val="02020603050405020304"/>
    <w:charset w:val="CC"/>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185DC" w14:textId="36310966" w:rsidR="00DE22D5" w:rsidRDefault="00DE22D5">
    <w:pPr>
      <w:pStyle w:val="a8"/>
      <w:jc w:val="right"/>
    </w:pPr>
    <w:r>
      <w:fldChar w:fldCharType="begin"/>
    </w:r>
    <w:r>
      <w:instrText xml:space="preserve"> PAGE   \* MERGEFORMAT </w:instrText>
    </w:r>
    <w:r>
      <w:fldChar w:fldCharType="separate"/>
    </w:r>
    <w:r w:rsidR="006B713B">
      <w:rPr>
        <w:noProof/>
      </w:rPr>
      <w:t>16</w:t>
    </w:r>
    <w:r>
      <w:rPr>
        <w:noProof/>
      </w:rPr>
      <w:fldChar w:fldCharType="end"/>
    </w:r>
  </w:p>
  <w:p w14:paraId="76094959" w14:textId="77777777" w:rsidR="00DE22D5" w:rsidRDefault="00DE22D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BAF583" w14:textId="77777777" w:rsidR="003F4A02" w:rsidRDefault="003F4A02" w:rsidP="00F94AEE">
      <w:r>
        <w:separator/>
      </w:r>
    </w:p>
  </w:footnote>
  <w:footnote w:type="continuationSeparator" w:id="0">
    <w:p w14:paraId="1F9D59D7" w14:textId="77777777" w:rsidR="003F4A02" w:rsidRDefault="003F4A02" w:rsidP="00F94AEE">
      <w:r>
        <w:continuationSeparator/>
      </w:r>
    </w:p>
  </w:footnote>
  <w:footnote w:id="1">
    <w:p w14:paraId="6993E4B6" w14:textId="77777777" w:rsidR="00DE22D5" w:rsidRDefault="00DE22D5" w:rsidP="00DB12C0">
      <w:pPr>
        <w:pStyle w:val="af7"/>
        <w:tabs>
          <w:tab w:val="left" w:pos="142"/>
        </w:tabs>
        <w:jc w:val="both"/>
      </w:pPr>
      <w:r>
        <w:rPr>
          <w:rStyle w:val="af9"/>
          <w:rFonts w:ascii="Arial Narrow" w:hAnsi="Arial Narrow"/>
        </w:rPr>
        <w:footnoteRef/>
      </w:r>
      <w:r>
        <w:tab/>
        <w:t xml:space="preserve"> </w:t>
      </w:r>
      <w:r w:rsidRPr="00AE66FB">
        <w:t xml:space="preserve">Заполняется с использованием оценки (хорошее, удовлетворительное, неудовлетворительное), за исключением п. 4 раздела </w:t>
      </w:r>
      <w:r w:rsidRPr="00AE66FB">
        <w:rPr>
          <w:lang w:val="en-US"/>
        </w:rPr>
        <w:t>II</w:t>
      </w:r>
      <w:r w:rsidRPr="00AE66FB">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A58AF" w14:textId="77777777" w:rsidR="00DE22D5" w:rsidRDefault="00DE22D5">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0E005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4"/>
    <w:multiLevelType w:val="singleLevel"/>
    <w:tmpl w:val="00000004"/>
    <w:name w:val="WW8Num16"/>
    <w:lvl w:ilvl="0">
      <w:start w:val="1"/>
      <w:numFmt w:val="decimal"/>
      <w:lvlText w:val="%1."/>
      <w:lvlJc w:val="left"/>
      <w:pPr>
        <w:tabs>
          <w:tab w:val="num" w:pos="720"/>
        </w:tabs>
        <w:ind w:left="720" w:hanging="360"/>
      </w:pPr>
      <w:rPr>
        <w:rFonts w:ascii="Arial Narrow" w:hAnsi="Arial Narrow" w:cs="Arial Narrow" w:hint="default"/>
        <w:sz w:val="22"/>
        <w:szCs w:val="22"/>
      </w:rPr>
    </w:lvl>
  </w:abstractNum>
  <w:abstractNum w:abstractNumId="3">
    <w:nsid w:val="248961CE"/>
    <w:multiLevelType w:val="hybridMultilevel"/>
    <w:tmpl w:val="60B8FB40"/>
    <w:lvl w:ilvl="0" w:tplc="3F3679E2">
      <w:start w:val="12"/>
      <w:numFmt w:val="decimal"/>
      <w:lvlText w:val="%1."/>
      <w:lvlJc w:val="left"/>
      <w:pPr>
        <w:tabs>
          <w:tab w:val="num" w:pos="750"/>
        </w:tabs>
        <w:ind w:left="750" w:hanging="39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D6B12A5"/>
    <w:multiLevelType w:val="hybridMultilevel"/>
    <w:tmpl w:val="09B812C2"/>
    <w:lvl w:ilvl="0" w:tplc="1F7664F8">
      <w:start w:val="1"/>
      <w:numFmt w:val="decimal"/>
      <w:lvlText w:val="5.%1."/>
      <w:lvlJc w:val="center"/>
      <w:pPr>
        <w:ind w:left="360" w:hanging="360"/>
      </w:pPr>
      <w:rPr>
        <w:rFonts w:hint="default"/>
        <w:sz w:val="20"/>
        <w:szCs w:val="22"/>
      </w:rPr>
    </w:lvl>
    <w:lvl w:ilvl="1" w:tplc="7CA428AE">
      <w:start w:val="1"/>
      <w:numFmt w:val="decimal"/>
      <w:lvlText w:val="5.3.%2."/>
      <w:lvlJc w:val="left"/>
      <w:pPr>
        <w:ind w:left="1440"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22B2BD9"/>
    <w:multiLevelType w:val="multilevel"/>
    <w:tmpl w:val="E064F026"/>
    <w:lvl w:ilvl="0">
      <w:start w:val="1"/>
      <w:numFmt w:val="decimal"/>
      <w:lvlText w:val="%1."/>
      <w:lvlJc w:val="left"/>
      <w:pPr>
        <w:ind w:left="360" w:hanging="360"/>
      </w:pPr>
      <w:rPr>
        <w:rFonts w:hint="default"/>
        <w:b w:val="0"/>
      </w:rPr>
    </w:lvl>
    <w:lvl w:ilvl="1">
      <w:start w:val="1"/>
      <w:numFmt w:val="decimal"/>
      <w:lvlText w:val="%1.%2."/>
      <w:lvlJc w:val="left"/>
      <w:pPr>
        <w:ind w:left="1068" w:hanging="360"/>
      </w:pPr>
      <w:rPr>
        <w:rFonts w:hint="default"/>
        <w:b w:val="0"/>
      </w:rPr>
    </w:lvl>
    <w:lvl w:ilvl="2">
      <w:start w:val="1"/>
      <w:numFmt w:val="decimal"/>
      <w:lvlText w:val="%1.%2.%3."/>
      <w:lvlJc w:val="left"/>
      <w:pPr>
        <w:ind w:left="2136" w:hanging="720"/>
      </w:pPr>
      <w:rPr>
        <w:rFonts w:hint="default"/>
        <w:b w:val="0"/>
      </w:rPr>
    </w:lvl>
    <w:lvl w:ilvl="3">
      <w:start w:val="1"/>
      <w:numFmt w:val="decimal"/>
      <w:lvlText w:val="%1.%2.%3.%4."/>
      <w:lvlJc w:val="left"/>
      <w:pPr>
        <w:ind w:left="2844" w:hanging="720"/>
      </w:pPr>
      <w:rPr>
        <w:rFonts w:hint="default"/>
        <w:b w:val="0"/>
      </w:rPr>
    </w:lvl>
    <w:lvl w:ilvl="4">
      <w:start w:val="1"/>
      <w:numFmt w:val="decimal"/>
      <w:lvlText w:val="%1.%2.%3.%4.%5."/>
      <w:lvlJc w:val="left"/>
      <w:pPr>
        <w:ind w:left="3912" w:hanging="1080"/>
      </w:pPr>
      <w:rPr>
        <w:rFonts w:hint="default"/>
        <w:b w:val="0"/>
      </w:rPr>
    </w:lvl>
    <w:lvl w:ilvl="5">
      <w:start w:val="1"/>
      <w:numFmt w:val="decimal"/>
      <w:lvlText w:val="%1.%2.%3.%4.%5.%6."/>
      <w:lvlJc w:val="left"/>
      <w:pPr>
        <w:ind w:left="4620" w:hanging="1080"/>
      </w:pPr>
      <w:rPr>
        <w:rFonts w:hint="default"/>
        <w:b w:val="0"/>
      </w:rPr>
    </w:lvl>
    <w:lvl w:ilvl="6">
      <w:start w:val="1"/>
      <w:numFmt w:val="decimal"/>
      <w:lvlText w:val="%1.%2.%3.%4.%5.%6.%7."/>
      <w:lvlJc w:val="left"/>
      <w:pPr>
        <w:ind w:left="5688" w:hanging="1440"/>
      </w:pPr>
      <w:rPr>
        <w:rFonts w:hint="default"/>
        <w:b w:val="0"/>
      </w:rPr>
    </w:lvl>
    <w:lvl w:ilvl="7">
      <w:start w:val="1"/>
      <w:numFmt w:val="decimal"/>
      <w:lvlText w:val="%1.%2.%3.%4.%5.%6.%7.%8."/>
      <w:lvlJc w:val="left"/>
      <w:pPr>
        <w:ind w:left="6396" w:hanging="1440"/>
      </w:pPr>
      <w:rPr>
        <w:rFonts w:hint="default"/>
        <w:b w:val="0"/>
      </w:rPr>
    </w:lvl>
    <w:lvl w:ilvl="8">
      <w:start w:val="1"/>
      <w:numFmt w:val="decimal"/>
      <w:lvlText w:val="%1.%2.%3.%4.%5.%6.%7.%8.%9."/>
      <w:lvlJc w:val="left"/>
      <w:pPr>
        <w:ind w:left="7464" w:hanging="1800"/>
      </w:pPr>
      <w:rPr>
        <w:rFonts w:hint="default"/>
        <w:b w:val="0"/>
      </w:rPr>
    </w:lvl>
  </w:abstractNum>
  <w:abstractNum w:abstractNumId="6">
    <w:nsid w:val="45E94437"/>
    <w:multiLevelType w:val="multilevel"/>
    <w:tmpl w:val="72DE16E6"/>
    <w:lvl w:ilvl="0">
      <w:start w:val="1"/>
      <w:numFmt w:val="decimal"/>
      <w:lvlText w:val="%1."/>
      <w:lvlJc w:val="left"/>
      <w:pPr>
        <w:ind w:left="1994" w:hanging="1005"/>
      </w:pPr>
      <w:rPr>
        <w:rFonts w:hint="default"/>
        <w:b/>
      </w:rPr>
    </w:lvl>
    <w:lvl w:ilvl="1">
      <w:start w:val="6"/>
      <w:numFmt w:val="decimal"/>
      <w:isLgl/>
      <w:lvlText w:val="%1.%2"/>
      <w:lvlJc w:val="left"/>
      <w:pPr>
        <w:ind w:left="1207" w:hanging="360"/>
      </w:pPr>
      <w:rPr>
        <w:rFonts w:hint="default"/>
        <w:b/>
      </w:rPr>
    </w:lvl>
    <w:lvl w:ilvl="2">
      <w:start w:val="1"/>
      <w:numFmt w:val="decimal"/>
      <w:isLgl/>
      <w:lvlText w:val="%1.%2.%3"/>
      <w:lvlJc w:val="left"/>
      <w:pPr>
        <w:ind w:left="1709" w:hanging="720"/>
      </w:pPr>
      <w:rPr>
        <w:rFonts w:hint="default"/>
        <w:b/>
      </w:rPr>
    </w:lvl>
    <w:lvl w:ilvl="3">
      <w:start w:val="1"/>
      <w:numFmt w:val="decimal"/>
      <w:isLgl/>
      <w:lvlText w:val="%1.%2.%3.%4"/>
      <w:lvlJc w:val="left"/>
      <w:pPr>
        <w:ind w:left="1709" w:hanging="720"/>
      </w:pPr>
      <w:rPr>
        <w:rFonts w:hint="default"/>
        <w:b/>
      </w:rPr>
    </w:lvl>
    <w:lvl w:ilvl="4">
      <w:start w:val="1"/>
      <w:numFmt w:val="decimal"/>
      <w:isLgl/>
      <w:lvlText w:val="%1.%2.%3.%4.%5"/>
      <w:lvlJc w:val="left"/>
      <w:pPr>
        <w:ind w:left="2069" w:hanging="1080"/>
      </w:pPr>
      <w:rPr>
        <w:rFonts w:hint="default"/>
        <w:b/>
      </w:rPr>
    </w:lvl>
    <w:lvl w:ilvl="5">
      <w:start w:val="1"/>
      <w:numFmt w:val="decimal"/>
      <w:isLgl/>
      <w:lvlText w:val="%1.%2.%3.%4.%5.%6"/>
      <w:lvlJc w:val="left"/>
      <w:pPr>
        <w:ind w:left="2069" w:hanging="1080"/>
      </w:pPr>
      <w:rPr>
        <w:rFonts w:hint="default"/>
        <w:b/>
      </w:rPr>
    </w:lvl>
    <w:lvl w:ilvl="6">
      <w:start w:val="1"/>
      <w:numFmt w:val="decimal"/>
      <w:isLgl/>
      <w:lvlText w:val="%1.%2.%3.%4.%5.%6.%7"/>
      <w:lvlJc w:val="left"/>
      <w:pPr>
        <w:ind w:left="2429" w:hanging="1440"/>
      </w:pPr>
      <w:rPr>
        <w:rFonts w:hint="default"/>
        <w:b/>
      </w:rPr>
    </w:lvl>
    <w:lvl w:ilvl="7">
      <w:start w:val="1"/>
      <w:numFmt w:val="decimal"/>
      <w:isLgl/>
      <w:lvlText w:val="%1.%2.%3.%4.%5.%6.%7.%8"/>
      <w:lvlJc w:val="left"/>
      <w:pPr>
        <w:ind w:left="2429" w:hanging="1440"/>
      </w:pPr>
      <w:rPr>
        <w:rFonts w:hint="default"/>
        <w:b/>
      </w:rPr>
    </w:lvl>
    <w:lvl w:ilvl="8">
      <w:start w:val="1"/>
      <w:numFmt w:val="decimal"/>
      <w:isLgl/>
      <w:lvlText w:val="%1.%2.%3.%4.%5.%6.%7.%8.%9"/>
      <w:lvlJc w:val="left"/>
      <w:pPr>
        <w:ind w:left="2429" w:hanging="1440"/>
      </w:pPr>
      <w:rPr>
        <w:rFonts w:hint="default"/>
        <w:b/>
      </w:rPr>
    </w:lvl>
  </w:abstractNum>
  <w:abstractNum w:abstractNumId="7">
    <w:nsid w:val="53750330"/>
    <w:multiLevelType w:val="multilevel"/>
    <w:tmpl w:val="72DE16E6"/>
    <w:lvl w:ilvl="0">
      <w:start w:val="1"/>
      <w:numFmt w:val="decimal"/>
      <w:lvlText w:val="%1."/>
      <w:lvlJc w:val="left"/>
      <w:pPr>
        <w:ind w:left="1994" w:hanging="1005"/>
      </w:pPr>
      <w:rPr>
        <w:rFonts w:hint="default"/>
        <w:b/>
      </w:rPr>
    </w:lvl>
    <w:lvl w:ilvl="1">
      <w:start w:val="6"/>
      <w:numFmt w:val="decimal"/>
      <w:isLgl/>
      <w:lvlText w:val="%1.%2"/>
      <w:lvlJc w:val="left"/>
      <w:pPr>
        <w:ind w:left="1207" w:hanging="360"/>
      </w:pPr>
      <w:rPr>
        <w:rFonts w:hint="default"/>
        <w:b/>
      </w:rPr>
    </w:lvl>
    <w:lvl w:ilvl="2">
      <w:start w:val="1"/>
      <w:numFmt w:val="decimal"/>
      <w:isLgl/>
      <w:lvlText w:val="%1.%2.%3"/>
      <w:lvlJc w:val="left"/>
      <w:pPr>
        <w:ind w:left="1709" w:hanging="720"/>
      </w:pPr>
      <w:rPr>
        <w:rFonts w:hint="default"/>
        <w:b/>
      </w:rPr>
    </w:lvl>
    <w:lvl w:ilvl="3">
      <w:start w:val="1"/>
      <w:numFmt w:val="decimal"/>
      <w:isLgl/>
      <w:lvlText w:val="%1.%2.%3.%4"/>
      <w:lvlJc w:val="left"/>
      <w:pPr>
        <w:ind w:left="1709" w:hanging="720"/>
      </w:pPr>
      <w:rPr>
        <w:rFonts w:hint="default"/>
        <w:b/>
      </w:rPr>
    </w:lvl>
    <w:lvl w:ilvl="4">
      <w:start w:val="1"/>
      <w:numFmt w:val="decimal"/>
      <w:isLgl/>
      <w:lvlText w:val="%1.%2.%3.%4.%5"/>
      <w:lvlJc w:val="left"/>
      <w:pPr>
        <w:ind w:left="2069" w:hanging="1080"/>
      </w:pPr>
      <w:rPr>
        <w:rFonts w:hint="default"/>
        <w:b/>
      </w:rPr>
    </w:lvl>
    <w:lvl w:ilvl="5">
      <w:start w:val="1"/>
      <w:numFmt w:val="decimal"/>
      <w:isLgl/>
      <w:lvlText w:val="%1.%2.%3.%4.%5.%6"/>
      <w:lvlJc w:val="left"/>
      <w:pPr>
        <w:ind w:left="2069" w:hanging="1080"/>
      </w:pPr>
      <w:rPr>
        <w:rFonts w:hint="default"/>
        <w:b/>
      </w:rPr>
    </w:lvl>
    <w:lvl w:ilvl="6">
      <w:start w:val="1"/>
      <w:numFmt w:val="decimal"/>
      <w:isLgl/>
      <w:lvlText w:val="%1.%2.%3.%4.%5.%6.%7"/>
      <w:lvlJc w:val="left"/>
      <w:pPr>
        <w:ind w:left="2429" w:hanging="1440"/>
      </w:pPr>
      <w:rPr>
        <w:rFonts w:hint="default"/>
        <w:b/>
      </w:rPr>
    </w:lvl>
    <w:lvl w:ilvl="7">
      <w:start w:val="1"/>
      <w:numFmt w:val="decimal"/>
      <w:isLgl/>
      <w:lvlText w:val="%1.%2.%3.%4.%5.%6.%7.%8"/>
      <w:lvlJc w:val="left"/>
      <w:pPr>
        <w:ind w:left="2429" w:hanging="1440"/>
      </w:pPr>
      <w:rPr>
        <w:rFonts w:hint="default"/>
        <w:b/>
      </w:rPr>
    </w:lvl>
    <w:lvl w:ilvl="8">
      <w:start w:val="1"/>
      <w:numFmt w:val="decimal"/>
      <w:isLgl/>
      <w:lvlText w:val="%1.%2.%3.%4.%5.%6.%7.%8.%9"/>
      <w:lvlJc w:val="left"/>
      <w:pPr>
        <w:ind w:left="2429" w:hanging="1440"/>
      </w:pPr>
      <w:rPr>
        <w:rFonts w:hint="default"/>
        <w:b/>
      </w:rPr>
    </w:lvl>
  </w:abstractNum>
  <w:abstractNum w:abstractNumId="8">
    <w:nsid w:val="68430FA1"/>
    <w:multiLevelType w:val="multilevel"/>
    <w:tmpl w:val="C17AE9EA"/>
    <w:lvl w:ilvl="0">
      <w:start w:val="1"/>
      <w:numFmt w:val="decimal"/>
      <w:lvlText w:val="%1."/>
      <w:lvlJc w:val="left"/>
      <w:pPr>
        <w:ind w:left="1200" w:hanging="1200"/>
      </w:pPr>
      <w:rPr>
        <w:rFonts w:hint="default"/>
        <w:b w:val="0"/>
      </w:rPr>
    </w:lvl>
    <w:lvl w:ilvl="1">
      <w:start w:val="1"/>
      <w:numFmt w:val="decimal"/>
      <w:lvlText w:val="%1.%2."/>
      <w:lvlJc w:val="left"/>
      <w:pPr>
        <w:ind w:left="1908" w:hanging="1200"/>
      </w:pPr>
      <w:rPr>
        <w:rFonts w:hint="default"/>
        <w:b w:val="0"/>
      </w:rPr>
    </w:lvl>
    <w:lvl w:ilvl="2">
      <w:start w:val="1"/>
      <w:numFmt w:val="decimal"/>
      <w:lvlText w:val="%1.%2.%3."/>
      <w:lvlJc w:val="left"/>
      <w:pPr>
        <w:ind w:left="2616" w:hanging="1200"/>
      </w:pPr>
      <w:rPr>
        <w:rFonts w:hint="default"/>
        <w:b w:val="0"/>
      </w:rPr>
    </w:lvl>
    <w:lvl w:ilvl="3">
      <w:start w:val="1"/>
      <w:numFmt w:val="decimal"/>
      <w:lvlText w:val="%1.%2.%3.%4."/>
      <w:lvlJc w:val="left"/>
      <w:pPr>
        <w:ind w:left="3324" w:hanging="1200"/>
      </w:pPr>
      <w:rPr>
        <w:rFonts w:hint="default"/>
        <w:b w:val="0"/>
      </w:rPr>
    </w:lvl>
    <w:lvl w:ilvl="4">
      <w:start w:val="1"/>
      <w:numFmt w:val="decimal"/>
      <w:lvlText w:val="%1.%2.%3.%4.%5."/>
      <w:lvlJc w:val="left"/>
      <w:pPr>
        <w:ind w:left="4032" w:hanging="1200"/>
      </w:pPr>
      <w:rPr>
        <w:rFonts w:hint="default"/>
        <w:b w:val="0"/>
      </w:rPr>
    </w:lvl>
    <w:lvl w:ilvl="5">
      <w:start w:val="1"/>
      <w:numFmt w:val="decimal"/>
      <w:lvlText w:val="%1.%2.%3.%4.%5.%6."/>
      <w:lvlJc w:val="left"/>
      <w:pPr>
        <w:ind w:left="4740" w:hanging="1200"/>
      </w:pPr>
      <w:rPr>
        <w:rFonts w:hint="default"/>
        <w:b w:val="0"/>
      </w:rPr>
    </w:lvl>
    <w:lvl w:ilvl="6">
      <w:start w:val="1"/>
      <w:numFmt w:val="decimal"/>
      <w:lvlText w:val="%1.%2.%3.%4.%5.%6.%7."/>
      <w:lvlJc w:val="left"/>
      <w:pPr>
        <w:ind w:left="5688" w:hanging="1440"/>
      </w:pPr>
      <w:rPr>
        <w:rFonts w:hint="default"/>
        <w:b w:val="0"/>
      </w:rPr>
    </w:lvl>
    <w:lvl w:ilvl="7">
      <w:start w:val="1"/>
      <w:numFmt w:val="decimal"/>
      <w:lvlText w:val="%1.%2.%3.%4.%5.%6.%7.%8."/>
      <w:lvlJc w:val="left"/>
      <w:pPr>
        <w:ind w:left="6396" w:hanging="1440"/>
      </w:pPr>
      <w:rPr>
        <w:rFonts w:hint="default"/>
        <w:b w:val="0"/>
      </w:rPr>
    </w:lvl>
    <w:lvl w:ilvl="8">
      <w:start w:val="1"/>
      <w:numFmt w:val="decimal"/>
      <w:lvlText w:val="%1.%2.%3.%4.%5.%6.%7.%8.%9."/>
      <w:lvlJc w:val="left"/>
      <w:pPr>
        <w:ind w:left="7464" w:hanging="1800"/>
      </w:pPr>
      <w:rPr>
        <w:rFonts w:hint="default"/>
        <w:b w:val="0"/>
      </w:rPr>
    </w:lvl>
  </w:abstractNum>
  <w:num w:numId="1">
    <w:abstractNumId w:val="3"/>
  </w:num>
  <w:num w:numId="2">
    <w:abstractNumId w:val="6"/>
  </w:num>
  <w:num w:numId="3">
    <w:abstractNumId w:val="7"/>
  </w:num>
  <w:num w:numId="4">
    <w:abstractNumId w:val="8"/>
  </w:num>
  <w:num w:numId="5">
    <w:abstractNumId w:val="5"/>
  </w:num>
  <w:num w:numId="6">
    <w:abstractNumId w:val="1"/>
  </w:num>
  <w:num w:numId="7">
    <w:abstractNumId w:val="0"/>
  </w:num>
  <w:num w:numId="8">
    <w:abstractNumId w:val="4"/>
  </w:num>
  <w:num w:numId="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Виталий Романов">
    <w15:presenceInfo w15:providerId="None" w15:userId="Виталий Романов"/>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CB1"/>
    <w:rsid w:val="00002431"/>
    <w:rsid w:val="000042D9"/>
    <w:rsid w:val="00006BE7"/>
    <w:rsid w:val="000172AE"/>
    <w:rsid w:val="00017F4A"/>
    <w:rsid w:val="00017F65"/>
    <w:rsid w:val="00022C6F"/>
    <w:rsid w:val="00023C3C"/>
    <w:rsid w:val="000303B8"/>
    <w:rsid w:val="000334A1"/>
    <w:rsid w:val="0004163D"/>
    <w:rsid w:val="0004166C"/>
    <w:rsid w:val="00041BB4"/>
    <w:rsid w:val="000468F8"/>
    <w:rsid w:val="00053784"/>
    <w:rsid w:val="00080C27"/>
    <w:rsid w:val="00093CBB"/>
    <w:rsid w:val="000954E6"/>
    <w:rsid w:val="000A4C63"/>
    <w:rsid w:val="000B1CBC"/>
    <w:rsid w:val="000B3052"/>
    <w:rsid w:val="000B7046"/>
    <w:rsid w:val="000C5A5B"/>
    <w:rsid w:val="000D3D44"/>
    <w:rsid w:val="000F19BC"/>
    <w:rsid w:val="000F5BB7"/>
    <w:rsid w:val="000F5DB8"/>
    <w:rsid w:val="000F7848"/>
    <w:rsid w:val="00100782"/>
    <w:rsid w:val="001018BE"/>
    <w:rsid w:val="00103267"/>
    <w:rsid w:val="001043D4"/>
    <w:rsid w:val="00111B40"/>
    <w:rsid w:val="00112325"/>
    <w:rsid w:val="00122156"/>
    <w:rsid w:val="00124908"/>
    <w:rsid w:val="001323EB"/>
    <w:rsid w:val="001328B9"/>
    <w:rsid w:val="00136E3E"/>
    <w:rsid w:val="00137107"/>
    <w:rsid w:val="001516DB"/>
    <w:rsid w:val="0015534C"/>
    <w:rsid w:val="00156AF1"/>
    <w:rsid w:val="0016486F"/>
    <w:rsid w:val="001704A0"/>
    <w:rsid w:val="0017225E"/>
    <w:rsid w:val="001728C1"/>
    <w:rsid w:val="00176744"/>
    <w:rsid w:val="001768AB"/>
    <w:rsid w:val="00177D41"/>
    <w:rsid w:val="00177E95"/>
    <w:rsid w:val="001814DE"/>
    <w:rsid w:val="00184CDF"/>
    <w:rsid w:val="00186234"/>
    <w:rsid w:val="00190891"/>
    <w:rsid w:val="00193188"/>
    <w:rsid w:val="00193413"/>
    <w:rsid w:val="00194F09"/>
    <w:rsid w:val="001966B0"/>
    <w:rsid w:val="001A058C"/>
    <w:rsid w:val="001A48F6"/>
    <w:rsid w:val="001B2CB1"/>
    <w:rsid w:val="001B33B5"/>
    <w:rsid w:val="001C0AD7"/>
    <w:rsid w:val="001C2029"/>
    <w:rsid w:val="001E1443"/>
    <w:rsid w:val="001E16A3"/>
    <w:rsid w:val="001E35A3"/>
    <w:rsid w:val="001F3703"/>
    <w:rsid w:val="00205859"/>
    <w:rsid w:val="00206571"/>
    <w:rsid w:val="00222B73"/>
    <w:rsid w:val="00225478"/>
    <w:rsid w:val="002310E9"/>
    <w:rsid w:val="002311EE"/>
    <w:rsid w:val="00235A24"/>
    <w:rsid w:val="00245374"/>
    <w:rsid w:val="002466CD"/>
    <w:rsid w:val="00251C9E"/>
    <w:rsid w:val="0026193E"/>
    <w:rsid w:val="00264189"/>
    <w:rsid w:val="00264EFE"/>
    <w:rsid w:val="00277414"/>
    <w:rsid w:val="00277A7A"/>
    <w:rsid w:val="00294564"/>
    <w:rsid w:val="002A13B7"/>
    <w:rsid w:val="002A257D"/>
    <w:rsid w:val="002A5353"/>
    <w:rsid w:val="002C2B2E"/>
    <w:rsid w:val="002C3702"/>
    <w:rsid w:val="002D5A25"/>
    <w:rsid w:val="002D5AB3"/>
    <w:rsid w:val="002D5EB7"/>
    <w:rsid w:val="002E48AC"/>
    <w:rsid w:val="002F26BD"/>
    <w:rsid w:val="002F28C3"/>
    <w:rsid w:val="002F3B64"/>
    <w:rsid w:val="00301288"/>
    <w:rsid w:val="00301A43"/>
    <w:rsid w:val="00312C75"/>
    <w:rsid w:val="00315A82"/>
    <w:rsid w:val="0032634B"/>
    <w:rsid w:val="00327D8E"/>
    <w:rsid w:val="003340B4"/>
    <w:rsid w:val="00334D9D"/>
    <w:rsid w:val="003406E3"/>
    <w:rsid w:val="00341457"/>
    <w:rsid w:val="00344626"/>
    <w:rsid w:val="0036195B"/>
    <w:rsid w:val="00364C79"/>
    <w:rsid w:val="00383BBD"/>
    <w:rsid w:val="0038690B"/>
    <w:rsid w:val="00386BB7"/>
    <w:rsid w:val="00391D02"/>
    <w:rsid w:val="00392DC2"/>
    <w:rsid w:val="00394A8F"/>
    <w:rsid w:val="003978C9"/>
    <w:rsid w:val="003A1B51"/>
    <w:rsid w:val="003A60DE"/>
    <w:rsid w:val="003A684F"/>
    <w:rsid w:val="003B46DC"/>
    <w:rsid w:val="003C2067"/>
    <w:rsid w:val="003C57EA"/>
    <w:rsid w:val="003C5F51"/>
    <w:rsid w:val="003D7C62"/>
    <w:rsid w:val="003D7CDD"/>
    <w:rsid w:val="003E06AB"/>
    <w:rsid w:val="003E746E"/>
    <w:rsid w:val="003F40B4"/>
    <w:rsid w:val="003F4A02"/>
    <w:rsid w:val="004011C9"/>
    <w:rsid w:val="00402656"/>
    <w:rsid w:val="004033D1"/>
    <w:rsid w:val="00405B98"/>
    <w:rsid w:val="00406996"/>
    <w:rsid w:val="00407ECD"/>
    <w:rsid w:val="0041486B"/>
    <w:rsid w:val="00426EB6"/>
    <w:rsid w:val="004311A8"/>
    <w:rsid w:val="004349C3"/>
    <w:rsid w:val="004424ED"/>
    <w:rsid w:val="00453100"/>
    <w:rsid w:val="00454E50"/>
    <w:rsid w:val="0045659D"/>
    <w:rsid w:val="00461146"/>
    <w:rsid w:val="00461A85"/>
    <w:rsid w:val="0046450F"/>
    <w:rsid w:val="0046559C"/>
    <w:rsid w:val="00475576"/>
    <w:rsid w:val="00477862"/>
    <w:rsid w:val="00477ACB"/>
    <w:rsid w:val="004801DF"/>
    <w:rsid w:val="0048136E"/>
    <w:rsid w:val="0049136D"/>
    <w:rsid w:val="004924D4"/>
    <w:rsid w:val="004945A4"/>
    <w:rsid w:val="00494D52"/>
    <w:rsid w:val="00495C38"/>
    <w:rsid w:val="00497F9D"/>
    <w:rsid w:val="004A3426"/>
    <w:rsid w:val="004A46AC"/>
    <w:rsid w:val="004B22BD"/>
    <w:rsid w:val="004B6AC5"/>
    <w:rsid w:val="004C0C09"/>
    <w:rsid w:val="004C1FC9"/>
    <w:rsid w:val="004D2749"/>
    <w:rsid w:val="004D2EF6"/>
    <w:rsid w:val="004E2636"/>
    <w:rsid w:val="004E3127"/>
    <w:rsid w:val="004E34FA"/>
    <w:rsid w:val="004E4716"/>
    <w:rsid w:val="00503F9A"/>
    <w:rsid w:val="00510BBD"/>
    <w:rsid w:val="00512510"/>
    <w:rsid w:val="00512A2D"/>
    <w:rsid w:val="00513FAE"/>
    <w:rsid w:val="00515214"/>
    <w:rsid w:val="005174C0"/>
    <w:rsid w:val="00523746"/>
    <w:rsid w:val="00531702"/>
    <w:rsid w:val="005503CC"/>
    <w:rsid w:val="00552A2B"/>
    <w:rsid w:val="005533E6"/>
    <w:rsid w:val="005572C6"/>
    <w:rsid w:val="005612B3"/>
    <w:rsid w:val="00565E27"/>
    <w:rsid w:val="00570227"/>
    <w:rsid w:val="00570DBA"/>
    <w:rsid w:val="00571186"/>
    <w:rsid w:val="00573ED0"/>
    <w:rsid w:val="00582AB2"/>
    <w:rsid w:val="00582B58"/>
    <w:rsid w:val="00585868"/>
    <w:rsid w:val="00594CF5"/>
    <w:rsid w:val="005A2766"/>
    <w:rsid w:val="005A276A"/>
    <w:rsid w:val="005A2C11"/>
    <w:rsid w:val="005A4FE5"/>
    <w:rsid w:val="005A7A60"/>
    <w:rsid w:val="005B0EE3"/>
    <w:rsid w:val="005B57FD"/>
    <w:rsid w:val="005B79FC"/>
    <w:rsid w:val="005C2948"/>
    <w:rsid w:val="005D1CF6"/>
    <w:rsid w:val="005D31FC"/>
    <w:rsid w:val="005D4BFD"/>
    <w:rsid w:val="005E4482"/>
    <w:rsid w:val="005F268F"/>
    <w:rsid w:val="005F5F8F"/>
    <w:rsid w:val="005F7102"/>
    <w:rsid w:val="00601743"/>
    <w:rsid w:val="00612604"/>
    <w:rsid w:val="00614A4E"/>
    <w:rsid w:val="00615C1B"/>
    <w:rsid w:val="00620B92"/>
    <w:rsid w:val="00623902"/>
    <w:rsid w:val="00626522"/>
    <w:rsid w:val="006266E7"/>
    <w:rsid w:val="00626F5A"/>
    <w:rsid w:val="006358FC"/>
    <w:rsid w:val="00635CC9"/>
    <w:rsid w:val="00637EA2"/>
    <w:rsid w:val="00637F2E"/>
    <w:rsid w:val="006475CE"/>
    <w:rsid w:val="00650361"/>
    <w:rsid w:val="006519B3"/>
    <w:rsid w:val="00653529"/>
    <w:rsid w:val="006637ED"/>
    <w:rsid w:val="00665FB0"/>
    <w:rsid w:val="006667F1"/>
    <w:rsid w:val="0067008F"/>
    <w:rsid w:val="006704FB"/>
    <w:rsid w:val="00673E29"/>
    <w:rsid w:val="00676C72"/>
    <w:rsid w:val="00694A54"/>
    <w:rsid w:val="00694AFC"/>
    <w:rsid w:val="00695C35"/>
    <w:rsid w:val="006A133C"/>
    <w:rsid w:val="006A4C44"/>
    <w:rsid w:val="006B1AF3"/>
    <w:rsid w:val="006B2830"/>
    <w:rsid w:val="006B2A0A"/>
    <w:rsid w:val="006B4946"/>
    <w:rsid w:val="006B562C"/>
    <w:rsid w:val="006B6B73"/>
    <w:rsid w:val="006B713B"/>
    <w:rsid w:val="006B73BD"/>
    <w:rsid w:val="006C1FD0"/>
    <w:rsid w:val="006C3DCE"/>
    <w:rsid w:val="006C5EF6"/>
    <w:rsid w:val="006D7334"/>
    <w:rsid w:val="006E411B"/>
    <w:rsid w:val="006F3670"/>
    <w:rsid w:val="006F50F9"/>
    <w:rsid w:val="006F7C8D"/>
    <w:rsid w:val="00701C7C"/>
    <w:rsid w:val="007157CF"/>
    <w:rsid w:val="00717976"/>
    <w:rsid w:val="00721C59"/>
    <w:rsid w:val="0072557E"/>
    <w:rsid w:val="007330C9"/>
    <w:rsid w:val="00740D11"/>
    <w:rsid w:val="00743999"/>
    <w:rsid w:val="00743B35"/>
    <w:rsid w:val="00744CB8"/>
    <w:rsid w:val="00755DBE"/>
    <w:rsid w:val="00762151"/>
    <w:rsid w:val="00765B62"/>
    <w:rsid w:val="00771ADE"/>
    <w:rsid w:val="0077590F"/>
    <w:rsid w:val="00777507"/>
    <w:rsid w:val="007777AC"/>
    <w:rsid w:val="00780E9C"/>
    <w:rsid w:val="00783A7A"/>
    <w:rsid w:val="00785D58"/>
    <w:rsid w:val="007A7004"/>
    <w:rsid w:val="007B1275"/>
    <w:rsid w:val="007B3D11"/>
    <w:rsid w:val="007C0EEB"/>
    <w:rsid w:val="007C673A"/>
    <w:rsid w:val="007E2220"/>
    <w:rsid w:val="008043CB"/>
    <w:rsid w:val="00804D3F"/>
    <w:rsid w:val="00807AA8"/>
    <w:rsid w:val="00813581"/>
    <w:rsid w:val="00822FCE"/>
    <w:rsid w:val="00824232"/>
    <w:rsid w:val="00826BE0"/>
    <w:rsid w:val="008329DB"/>
    <w:rsid w:val="008332E8"/>
    <w:rsid w:val="00834ED4"/>
    <w:rsid w:val="00840563"/>
    <w:rsid w:val="00841F2C"/>
    <w:rsid w:val="00852B4B"/>
    <w:rsid w:val="00864FDE"/>
    <w:rsid w:val="008654F5"/>
    <w:rsid w:val="00867285"/>
    <w:rsid w:val="00867CD9"/>
    <w:rsid w:val="00872741"/>
    <w:rsid w:val="00875816"/>
    <w:rsid w:val="00877D82"/>
    <w:rsid w:val="0088413D"/>
    <w:rsid w:val="00893B49"/>
    <w:rsid w:val="008A0259"/>
    <w:rsid w:val="008A0394"/>
    <w:rsid w:val="008A18BC"/>
    <w:rsid w:val="008A2BB3"/>
    <w:rsid w:val="008A4C51"/>
    <w:rsid w:val="008B290A"/>
    <w:rsid w:val="008B5360"/>
    <w:rsid w:val="008B5BF2"/>
    <w:rsid w:val="008C2101"/>
    <w:rsid w:val="008D3A5C"/>
    <w:rsid w:val="008E7410"/>
    <w:rsid w:val="00902CD3"/>
    <w:rsid w:val="009066F0"/>
    <w:rsid w:val="009066F4"/>
    <w:rsid w:val="00912369"/>
    <w:rsid w:val="00912CB8"/>
    <w:rsid w:val="00921E6D"/>
    <w:rsid w:val="00926A37"/>
    <w:rsid w:val="009356F4"/>
    <w:rsid w:val="009374C2"/>
    <w:rsid w:val="0094084E"/>
    <w:rsid w:val="0094369B"/>
    <w:rsid w:val="009438CE"/>
    <w:rsid w:val="00943F3C"/>
    <w:rsid w:val="009444AB"/>
    <w:rsid w:val="009471C7"/>
    <w:rsid w:val="00953E2C"/>
    <w:rsid w:val="00956367"/>
    <w:rsid w:val="00963DA7"/>
    <w:rsid w:val="00964B7F"/>
    <w:rsid w:val="00966F34"/>
    <w:rsid w:val="00967BFC"/>
    <w:rsid w:val="009757C8"/>
    <w:rsid w:val="00976C35"/>
    <w:rsid w:val="00982541"/>
    <w:rsid w:val="00993954"/>
    <w:rsid w:val="009A2FBE"/>
    <w:rsid w:val="009A39D6"/>
    <w:rsid w:val="009A7A2E"/>
    <w:rsid w:val="009B0B52"/>
    <w:rsid w:val="009B25E2"/>
    <w:rsid w:val="009B39D4"/>
    <w:rsid w:val="009C03B7"/>
    <w:rsid w:val="009C3050"/>
    <w:rsid w:val="009C505F"/>
    <w:rsid w:val="009C59A1"/>
    <w:rsid w:val="009D0A58"/>
    <w:rsid w:val="009D424F"/>
    <w:rsid w:val="009D6C50"/>
    <w:rsid w:val="009D7CE4"/>
    <w:rsid w:val="009E0E89"/>
    <w:rsid w:val="009E2B79"/>
    <w:rsid w:val="009F5EB2"/>
    <w:rsid w:val="009F669A"/>
    <w:rsid w:val="00A016E0"/>
    <w:rsid w:val="00A0249F"/>
    <w:rsid w:val="00A03D09"/>
    <w:rsid w:val="00A2214A"/>
    <w:rsid w:val="00A260BC"/>
    <w:rsid w:val="00A26540"/>
    <w:rsid w:val="00A30A72"/>
    <w:rsid w:val="00A335C0"/>
    <w:rsid w:val="00A35523"/>
    <w:rsid w:val="00A42A37"/>
    <w:rsid w:val="00A42ABE"/>
    <w:rsid w:val="00A479D6"/>
    <w:rsid w:val="00A61D65"/>
    <w:rsid w:val="00A62AAD"/>
    <w:rsid w:val="00A656E1"/>
    <w:rsid w:val="00A71D18"/>
    <w:rsid w:val="00A77953"/>
    <w:rsid w:val="00A9159C"/>
    <w:rsid w:val="00A91B14"/>
    <w:rsid w:val="00A93734"/>
    <w:rsid w:val="00A9649C"/>
    <w:rsid w:val="00AA1FF3"/>
    <w:rsid w:val="00AA6C09"/>
    <w:rsid w:val="00AC4C57"/>
    <w:rsid w:val="00AC6D06"/>
    <w:rsid w:val="00AC77DF"/>
    <w:rsid w:val="00AD065B"/>
    <w:rsid w:val="00AD06C5"/>
    <w:rsid w:val="00AD3856"/>
    <w:rsid w:val="00AD525C"/>
    <w:rsid w:val="00AD77E2"/>
    <w:rsid w:val="00AE30BE"/>
    <w:rsid w:val="00AE6613"/>
    <w:rsid w:val="00AF58F0"/>
    <w:rsid w:val="00B016E9"/>
    <w:rsid w:val="00B03400"/>
    <w:rsid w:val="00B044F0"/>
    <w:rsid w:val="00B10453"/>
    <w:rsid w:val="00B10A44"/>
    <w:rsid w:val="00B11E52"/>
    <w:rsid w:val="00B12171"/>
    <w:rsid w:val="00B172A9"/>
    <w:rsid w:val="00B2161A"/>
    <w:rsid w:val="00B22E5D"/>
    <w:rsid w:val="00B25242"/>
    <w:rsid w:val="00B36E4C"/>
    <w:rsid w:val="00B41721"/>
    <w:rsid w:val="00B41B0C"/>
    <w:rsid w:val="00B41E9B"/>
    <w:rsid w:val="00B43414"/>
    <w:rsid w:val="00B445E1"/>
    <w:rsid w:val="00B4499D"/>
    <w:rsid w:val="00B45FE6"/>
    <w:rsid w:val="00B47063"/>
    <w:rsid w:val="00B5124B"/>
    <w:rsid w:val="00B56C4F"/>
    <w:rsid w:val="00B766BA"/>
    <w:rsid w:val="00B8007D"/>
    <w:rsid w:val="00B81291"/>
    <w:rsid w:val="00B838AC"/>
    <w:rsid w:val="00B963D1"/>
    <w:rsid w:val="00BA0E8F"/>
    <w:rsid w:val="00BA1DB9"/>
    <w:rsid w:val="00BC0619"/>
    <w:rsid w:val="00BC22B2"/>
    <w:rsid w:val="00BC5940"/>
    <w:rsid w:val="00BC62BC"/>
    <w:rsid w:val="00BD1B21"/>
    <w:rsid w:val="00BD5D33"/>
    <w:rsid w:val="00BE0C4E"/>
    <w:rsid w:val="00BF17F0"/>
    <w:rsid w:val="00BF30EE"/>
    <w:rsid w:val="00BF43A8"/>
    <w:rsid w:val="00BF4B3C"/>
    <w:rsid w:val="00BF4B3D"/>
    <w:rsid w:val="00BF4D76"/>
    <w:rsid w:val="00BF6D0E"/>
    <w:rsid w:val="00C05155"/>
    <w:rsid w:val="00C0519D"/>
    <w:rsid w:val="00C068A2"/>
    <w:rsid w:val="00C10180"/>
    <w:rsid w:val="00C10506"/>
    <w:rsid w:val="00C1245D"/>
    <w:rsid w:val="00C1439C"/>
    <w:rsid w:val="00C20B11"/>
    <w:rsid w:val="00C21F8D"/>
    <w:rsid w:val="00C26A16"/>
    <w:rsid w:val="00C30D02"/>
    <w:rsid w:val="00C342AF"/>
    <w:rsid w:val="00C4321C"/>
    <w:rsid w:val="00C46C5A"/>
    <w:rsid w:val="00C51560"/>
    <w:rsid w:val="00C56AD0"/>
    <w:rsid w:val="00C717F6"/>
    <w:rsid w:val="00C71BE5"/>
    <w:rsid w:val="00C72D29"/>
    <w:rsid w:val="00C73CF4"/>
    <w:rsid w:val="00C7589E"/>
    <w:rsid w:val="00C802D2"/>
    <w:rsid w:val="00C80F73"/>
    <w:rsid w:val="00C81868"/>
    <w:rsid w:val="00C8402F"/>
    <w:rsid w:val="00C928AF"/>
    <w:rsid w:val="00C97ED4"/>
    <w:rsid w:val="00CA5274"/>
    <w:rsid w:val="00CA7597"/>
    <w:rsid w:val="00CB7F58"/>
    <w:rsid w:val="00CC0401"/>
    <w:rsid w:val="00CC443D"/>
    <w:rsid w:val="00CC52B1"/>
    <w:rsid w:val="00CC567B"/>
    <w:rsid w:val="00CC7681"/>
    <w:rsid w:val="00CD444C"/>
    <w:rsid w:val="00CE11D8"/>
    <w:rsid w:val="00CE4FA1"/>
    <w:rsid w:val="00CE6762"/>
    <w:rsid w:val="00CE7A16"/>
    <w:rsid w:val="00CF08B7"/>
    <w:rsid w:val="00CF2D14"/>
    <w:rsid w:val="00CF48F4"/>
    <w:rsid w:val="00D079FE"/>
    <w:rsid w:val="00D205AA"/>
    <w:rsid w:val="00D376BC"/>
    <w:rsid w:val="00D4074D"/>
    <w:rsid w:val="00D42F1D"/>
    <w:rsid w:val="00D50E93"/>
    <w:rsid w:val="00D55AD3"/>
    <w:rsid w:val="00D61B4D"/>
    <w:rsid w:val="00D62187"/>
    <w:rsid w:val="00D648E0"/>
    <w:rsid w:val="00D76AB0"/>
    <w:rsid w:val="00D76BAB"/>
    <w:rsid w:val="00D817C7"/>
    <w:rsid w:val="00D82AF5"/>
    <w:rsid w:val="00D85527"/>
    <w:rsid w:val="00D8582E"/>
    <w:rsid w:val="00D927A7"/>
    <w:rsid w:val="00D92D03"/>
    <w:rsid w:val="00DA728C"/>
    <w:rsid w:val="00DB0481"/>
    <w:rsid w:val="00DB12C0"/>
    <w:rsid w:val="00DC32E0"/>
    <w:rsid w:val="00DC7E2B"/>
    <w:rsid w:val="00DD49F0"/>
    <w:rsid w:val="00DD5BEA"/>
    <w:rsid w:val="00DD71AC"/>
    <w:rsid w:val="00DE0DAC"/>
    <w:rsid w:val="00DE22D5"/>
    <w:rsid w:val="00DE7C6F"/>
    <w:rsid w:val="00DF3400"/>
    <w:rsid w:val="00DF4541"/>
    <w:rsid w:val="00DF79F4"/>
    <w:rsid w:val="00E06481"/>
    <w:rsid w:val="00E1443C"/>
    <w:rsid w:val="00E16E7F"/>
    <w:rsid w:val="00E207CB"/>
    <w:rsid w:val="00E20B2E"/>
    <w:rsid w:val="00E20BCC"/>
    <w:rsid w:val="00E2153A"/>
    <w:rsid w:val="00E23DCF"/>
    <w:rsid w:val="00E27AC4"/>
    <w:rsid w:val="00E3030C"/>
    <w:rsid w:val="00E36D4B"/>
    <w:rsid w:val="00E41549"/>
    <w:rsid w:val="00E532EF"/>
    <w:rsid w:val="00E5619C"/>
    <w:rsid w:val="00E72622"/>
    <w:rsid w:val="00E7304C"/>
    <w:rsid w:val="00E75D09"/>
    <w:rsid w:val="00E8189A"/>
    <w:rsid w:val="00E84ED0"/>
    <w:rsid w:val="00E86382"/>
    <w:rsid w:val="00EA441B"/>
    <w:rsid w:val="00EA6C9D"/>
    <w:rsid w:val="00EB20D8"/>
    <w:rsid w:val="00EC1C55"/>
    <w:rsid w:val="00ED195D"/>
    <w:rsid w:val="00EE0513"/>
    <w:rsid w:val="00EE19D9"/>
    <w:rsid w:val="00EE2A6D"/>
    <w:rsid w:val="00EE480A"/>
    <w:rsid w:val="00EE502C"/>
    <w:rsid w:val="00EF3203"/>
    <w:rsid w:val="00EF5E6E"/>
    <w:rsid w:val="00F070EB"/>
    <w:rsid w:val="00F12813"/>
    <w:rsid w:val="00F24529"/>
    <w:rsid w:val="00F26DF5"/>
    <w:rsid w:val="00F27A1B"/>
    <w:rsid w:val="00F3533C"/>
    <w:rsid w:val="00F40BAE"/>
    <w:rsid w:val="00F541C6"/>
    <w:rsid w:val="00F57F64"/>
    <w:rsid w:val="00F63347"/>
    <w:rsid w:val="00F6530D"/>
    <w:rsid w:val="00F6556D"/>
    <w:rsid w:val="00F65A4E"/>
    <w:rsid w:val="00F716A4"/>
    <w:rsid w:val="00F809EC"/>
    <w:rsid w:val="00F83C4A"/>
    <w:rsid w:val="00F8740B"/>
    <w:rsid w:val="00F87FAC"/>
    <w:rsid w:val="00F94AEE"/>
    <w:rsid w:val="00F97265"/>
    <w:rsid w:val="00FA16E1"/>
    <w:rsid w:val="00FA3287"/>
    <w:rsid w:val="00FA3317"/>
    <w:rsid w:val="00FA3E80"/>
    <w:rsid w:val="00FA642D"/>
    <w:rsid w:val="00FA6AE2"/>
    <w:rsid w:val="00FB5F44"/>
    <w:rsid w:val="00FD0BCC"/>
    <w:rsid w:val="00FD41E3"/>
    <w:rsid w:val="00FE3F9F"/>
    <w:rsid w:val="00FE4907"/>
    <w:rsid w:val="00FF19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567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CB1"/>
    <w:rPr>
      <w:rFonts w:ascii="Times New Roman" w:eastAsia="Times New Roman" w:hAnsi="Times New Roman"/>
    </w:rPr>
  </w:style>
  <w:style w:type="paragraph" w:styleId="1">
    <w:name w:val="heading 1"/>
    <w:basedOn w:val="a"/>
    <w:next w:val="a"/>
    <w:link w:val="10"/>
    <w:uiPriority w:val="9"/>
    <w:qFormat/>
    <w:rsid w:val="005C2948"/>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qFormat/>
    <w:rsid w:val="001B2CB1"/>
    <w:pPr>
      <w:keepNext/>
      <w:spacing w:before="240" w:after="60"/>
      <w:outlineLvl w:val="1"/>
    </w:pPr>
    <w:rPr>
      <w:rFonts w:ascii="Arial" w:hAnsi="Arial" w:cs="Arial"/>
      <w:b/>
      <w:bCs/>
      <w:i/>
      <w:iCs/>
      <w:sz w:val="28"/>
      <w:szCs w:val="28"/>
    </w:rPr>
  </w:style>
  <w:style w:type="paragraph" w:styleId="3">
    <w:name w:val="heading 3"/>
    <w:basedOn w:val="a"/>
    <w:next w:val="a"/>
    <w:link w:val="30"/>
    <w:uiPriority w:val="9"/>
    <w:unhideWhenUsed/>
    <w:qFormat/>
    <w:rsid w:val="005612B3"/>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1B2CB1"/>
    <w:rPr>
      <w:rFonts w:ascii="Arial" w:eastAsia="Times New Roman" w:hAnsi="Arial" w:cs="Arial"/>
      <w:b/>
      <w:bCs/>
      <w:i/>
      <w:iCs/>
      <w:sz w:val="28"/>
      <w:szCs w:val="28"/>
      <w:lang w:eastAsia="ru-RU"/>
    </w:rPr>
  </w:style>
  <w:style w:type="paragraph" w:customStyle="1" w:styleId="11">
    <w:name w:val="Основной текст1"/>
    <w:basedOn w:val="a"/>
    <w:rsid w:val="001B2CB1"/>
    <w:rPr>
      <w:rFonts w:ascii="Arial" w:hAnsi="Arial"/>
      <w:sz w:val="24"/>
    </w:rPr>
  </w:style>
  <w:style w:type="paragraph" w:customStyle="1" w:styleId="12">
    <w:name w:val="Обычный1"/>
    <w:rsid w:val="001B2CB1"/>
    <w:rPr>
      <w:rFonts w:ascii="Times New Roman" w:eastAsia="Times New Roman" w:hAnsi="Times New Roman"/>
    </w:rPr>
  </w:style>
  <w:style w:type="paragraph" w:customStyle="1" w:styleId="BodyText31">
    <w:name w:val="Body Text 31"/>
    <w:basedOn w:val="a"/>
    <w:rsid w:val="001B2CB1"/>
    <w:pPr>
      <w:widowControl w:val="0"/>
      <w:suppressAutoHyphens/>
      <w:jc w:val="both"/>
    </w:pPr>
    <w:rPr>
      <w:sz w:val="24"/>
      <w:lang w:eastAsia="ar-SA"/>
    </w:rPr>
  </w:style>
  <w:style w:type="paragraph" w:customStyle="1" w:styleId="13">
    <w:name w:val="Название объекта1"/>
    <w:basedOn w:val="a"/>
    <w:next w:val="a"/>
    <w:rsid w:val="001B2CB1"/>
    <w:pPr>
      <w:suppressAutoHyphens/>
    </w:pPr>
    <w:rPr>
      <w:rFonts w:ascii="Arial Narrow" w:hAnsi="Arial Narrow"/>
      <w:b/>
      <w:iCs/>
      <w:sz w:val="72"/>
      <w:lang w:eastAsia="ar-SA"/>
    </w:rPr>
  </w:style>
  <w:style w:type="paragraph" w:styleId="21">
    <w:name w:val="Body Text Indent 2"/>
    <w:basedOn w:val="a"/>
    <w:link w:val="22"/>
    <w:rsid w:val="00FF1928"/>
    <w:pPr>
      <w:spacing w:after="120" w:line="480" w:lineRule="auto"/>
      <w:ind w:left="283"/>
    </w:pPr>
    <w:rPr>
      <w:rFonts w:ascii="Calibri" w:eastAsia="Calibri" w:hAnsi="Calibri"/>
      <w:lang w:val="x-none" w:eastAsia="x-none"/>
    </w:rPr>
  </w:style>
  <w:style w:type="character" w:customStyle="1" w:styleId="22">
    <w:name w:val="Основной текст с отступом 2 Знак"/>
    <w:link w:val="21"/>
    <w:rsid w:val="00FF1928"/>
    <w:rPr>
      <w:lang w:val="x-none" w:eastAsia="x-none" w:bidi="ar-SA"/>
    </w:rPr>
  </w:style>
  <w:style w:type="paragraph" w:styleId="a3">
    <w:name w:val="Balloon Text"/>
    <w:basedOn w:val="a"/>
    <w:link w:val="a4"/>
    <w:uiPriority w:val="99"/>
    <w:semiHidden/>
    <w:unhideWhenUsed/>
    <w:rsid w:val="006C3DCE"/>
    <w:rPr>
      <w:rFonts w:ascii="Tahoma" w:hAnsi="Tahoma" w:cs="Tahoma"/>
      <w:sz w:val="16"/>
      <w:szCs w:val="16"/>
    </w:rPr>
  </w:style>
  <w:style w:type="character" w:customStyle="1" w:styleId="a4">
    <w:name w:val="Текст выноски Знак"/>
    <w:link w:val="a3"/>
    <w:uiPriority w:val="99"/>
    <w:semiHidden/>
    <w:rsid w:val="006C3DCE"/>
    <w:rPr>
      <w:rFonts w:ascii="Tahoma" w:eastAsia="Times New Roman" w:hAnsi="Tahoma" w:cs="Tahoma"/>
      <w:sz w:val="16"/>
      <w:szCs w:val="16"/>
    </w:rPr>
  </w:style>
  <w:style w:type="paragraph" w:customStyle="1" w:styleId="Body1">
    <w:name w:val="Body 1"/>
    <w:rsid w:val="00565E27"/>
    <w:pPr>
      <w:outlineLvl w:val="0"/>
    </w:pPr>
    <w:rPr>
      <w:rFonts w:ascii="Times New Roman" w:eastAsia="Arial Unicode MS" w:hAnsi="Times New Roman"/>
      <w:color w:val="000000"/>
      <w:sz w:val="22"/>
      <w:u w:color="000000"/>
    </w:rPr>
  </w:style>
  <w:style w:type="paragraph" w:styleId="a5">
    <w:name w:val="No Spacing"/>
    <w:uiPriority w:val="1"/>
    <w:qFormat/>
    <w:rsid w:val="00565E27"/>
    <w:rPr>
      <w:rFonts w:ascii="Peterburg" w:eastAsia="Times New Roman" w:hAnsi="Peterburg"/>
      <w:sz w:val="24"/>
    </w:rPr>
  </w:style>
  <w:style w:type="character" w:customStyle="1" w:styleId="10">
    <w:name w:val="Заголовок 1 Знак"/>
    <w:link w:val="1"/>
    <w:uiPriority w:val="9"/>
    <w:rsid w:val="005C2948"/>
    <w:rPr>
      <w:rFonts w:ascii="Cambria" w:eastAsia="Times New Roman" w:hAnsi="Cambria"/>
      <w:b/>
      <w:bCs/>
      <w:kern w:val="32"/>
      <w:sz w:val="32"/>
      <w:szCs w:val="32"/>
      <w:lang w:val="x-none" w:eastAsia="x-none"/>
    </w:rPr>
  </w:style>
  <w:style w:type="paragraph" w:customStyle="1" w:styleId="ConsNormal">
    <w:name w:val="ConsNormal"/>
    <w:rsid w:val="005C2948"/>
    <w:pPr>
      <w:widowControl w:val="0"/>
      <w:snapToGrid w:val="0"/>
      <w:ind w:firstLine="720"/>
    </w:pPr>
    <w:rPr>
      <w:rFonts w:ascii="Arial" w:eastAsia="Times New Roman" w:hAnsi="Arial"/>
    </w:rPr>
  </w:style>
  <w:style w:type="paragraph" w:customStyle="1" w:styleId="ConsNonformat">
    <w:name w:val="ConsNonformat"/>
    <w:rsid w:val="005C2948"/>
    <w:pPr>
      <w:widowControl w:val="0"/>
      <w:snapToGrid w:val="0"/>
    </w:pPr>
    <w:rPr>
      <w:rFonts w:ascii="Courier New" w:eastAsia="Times New Roman" w:hAnsi="Courier New"/>
    </w:rPr>
  </w:style>
  <w:style w:type="paragraph" w:customStyle="1" w:styleId="Style2">
    <w:name w:val="Style2"/>
    <w:basedOn w:val="a"/>
    <w:rsid w:val="005C2948"/>
    <w:pPr>
      <w:widowControl w:val="0"/>
      <w:autoSpaceDE w:val="0"/>
      <w:autoSpaceDN w:val="0"/>
      <w:adjustRightInd w:val="0"/>
      <w:spacing w:line="223" w:lineRule="exact"/>
      <w:ind w:firstLine="619"/>
      <w:jc w:val="both"/>
    </w:pPr>
    <w:rPr>
      <w:sz w:val="24"/>
      <w:szCs w:val="24"/>
    </w:rPr>
  </w:style>
  <w:style w:type="character" w:customStyle="1" w:styleId="FontStyle111">
    <w:name w:val="Font Style111"/>
    <w:rsid w:val="005C2948"/>
    <w:rPr>
      <w:rFonts w:ascii="Times New Roman" w:hAnsi="Times New Roman" w:cs="Times New Roman"/>
      <w:sz w:val="20"/>
      <w:szCs w:val="20"/>
    </w:rPr>
  </w:style>
  <w:style w:type="paragraph" w:styleId="23">
    <w:name w:val="Body Text 2"/>
    <w:basedOn w:val="a"/>
    <w:link w:val="24"/>
    <w:uiPriority w:val="99"/>
    <w:semiHidden/>
    <w:unhideWhenUsed/>
    <w:rsid w:val="005C2948"/>
    <w:pPr>
      <w:spacing w:after="120" w:line="480" w:lineRule="auto"/>
    </w:pPr>
    <w:rPr>
      <w:lang w:val="x-none" w:eastAsia="x-none"/>
    </w:rPr>
  </w:style>
  <w:style w:type="character" w:customStyle="1" w:styleId="24">
    <w:name w:val="Основной текст 2 Знак"/>
    <w:link w:val="23"/>
    <w:uiPriority w:val="99"/>
    <w:semiHidden/>
    <w:rsid w:val="005C2948"/>
    <w:rPr>
      <w:rFonts w:ascii="Times New Roman" w:eastAsia="Times New Roman" w:hAnsi="Times New Roman"/>
      <w:lang w:val="x-none" w:eastAsia="x-none"/>
    </w:rPr>
  </w:style>
  <w:style w:type="character" w:customStyle="1" w:styleId="FontStyle23">
    <w:name w:val="Font Style23"/>
    <w:uiPriority w:val="99"/>
    <w:rsid w:val="005C2948"/>
    <w:rPr>
      <w:rFonts w:ascii="Times New Roman" w:hAnsi="Times New Roman" w:cs="Times New Roman"/>
      <w:sz w:val="18"/>
      <w:szCs w:val="18"/>
    </w:rPr>
  </w:style>
  <w:style w:type="paragraph" w:styleId="31">
    <w:name w:val="Body Text 3"/>
    <w:basedOn w:val="a"/>
    <w:link w:val="32"/>
    <w:rsid w:val="00F716A4"/>
    <w:pPr>
      <w:spacing w:after="120"/>
    </w:pPr>
    <w:rPr>
      <w:sz w:val="16"/>
      <w:szCs w:val="16"/>
      <w:lang w:val="x-none" w:eastAsia="x-none"/>
    </w:rPr>
  </w:style>
  <w:style w:type="character" w:customStyle="1" w:styleId="32">
    <w:name w:val="Основной текст 3 Знак"/>
    <w:link w:val="31"/>
    <w:rsid w:val="00F716A4"/>
    <w:rPr>
      <w:rFonts w:ascii="Times New Roman" w:eastAsia="Times New Roman" w:hAnsi="Times New Roman"/>
      <w:sz w:val="16"/>
      <w:szCs w:val="16"/>
      <w:lang w:val="x-none" w:eastAsia="x-none"/>
    </w:rPr>
  </w:style>
  <w:style w:type="paragraph" w:customStyle="1" w:styleId="14">
    <w:name w:val="Текст1"/>
    <w:basedOn w:val="a"/>
    <w:rsid w:val="0036195B"/>
    <w:pPr>
      <w:suppressAutoHyphens/>
    </w:pPr>
    <w:rPr>
      <w:rFonts w:ascii="Courier New" w:hAnsi="Courier New" w:cs="Courier New"/>
      <w:lang w:eastAsia="ar-SA"/>
    </w:rPr>
  </w:style>
  <w:style w:type="character" w:customStyle="1" w:styleId="30">
    <w:name w:val="Заголовок 3 Знак"/>
    <w:link w:val="3"/>
    <w:uiPriority w:val="9"/>
    <w:rsid w:val="005612B3"/>
    <w:rPr>
      <w:rFonts w:ascii="Cambria" w:eastAsia="Times New Roman" w:hAnsi="Cambria"/>
      <w:b/>
      <w:bCs/>
      <w:sz w:val="26"/>
      <w:szCs w:val="26"/>
    </w:rPr>
  </w:style>
  <w:style w:type="paragraph" w:styleId="a6">
    <w:name w:val="Body Text"/>
    <w:basedOn w:val="a"/>
    <w:link w:val="a7"/>
    <w:uiPriority w:val="99"/>
    <w:semiHidden/>
    <w:unhideWhenUsed/>
    <w:rsid w:val="00093CBB"/>
    <w:pPr>
      <w:spacing w:after="120"/>
    </w:pPr>
  </w:style>
  <w:style w:type="character" w:customStyle="1" w:styleId="a7">
    <w:name w:val="Основной текст Знак"/>
    <w:link w:val="a6"/>
    <w:uiPriority w:val="99"/>
    <w:semiHidden/>
    <w:rsid w:val="00093CBB"/>
    <w:rPr>
      <w:rFonts w:ascii="Times New Roman" w:eastAsia="Times New Roman" w:hAnsi="Times New Roman"/>
    </w:rPr>
  </w:style>
  <w:style w:type="paragraph" w:styleId="a8">
    <w:name w:val="footer"/>
    <w:basedOn w:val="a"/>
    <w:link w:val="a9"/>
    <w:uiPriority w:val="99"/>
    <w:unhideWhenUsed/>
    <w:rsid w:val="002310E9"/>
    <w:pPr>
      <w:tabs>
        <w:tab w:val="center" w:pos="4677"/>
        <w:tab w:val="right" w:pos="9355"/>
      </w:tabs>
    </w:pPr>
  </w:style>
  <w:style w:type="character" w:customStyle="1" w:styleId="a9">
    <w:name w:val="Нижний колонтитул Знак"/>
    <w:link w:val="a8"/>
    <w:uiPriority w:val="99"/>
    <w:rsid w:val="002310E9"/>
    <w:rPr>
      <w:rFonts w:ascii="Times New Roman" w:eastAsia="Times New Roman" w:hAnsi="Times New Roman"/>
    </w:rPr>
  </w:style>
  <w:style w:type="paragraph" w:styleId="aa">
    <w:name w:val="Normal (Web)"/>
    <w:basedOn w:val="a"/>
    <w:uiPriority w:val="99"/>
    <w:semiHidden/>
    <w:unhideWhenUsed/>
    <w:rsid w:val="00190891"/>
    <w:pPr>
      <w:spacing w:before="100" w:beforeAutospacing="1" w:after="100" w:afterAutospacing="1"/>
    </w:pPr>
    <w:rPr>
      <w:sz w:val="24"/>
      <w:szCs w:val="24"/>
    </w:rPr>
  </w:style>
  <w:style w:type="character" w:styleId="ab">
    <w:name w:val="annotation reference"/>
    <w:uiPriority w:val="99"/>
    <w:semiHidden/>
    <w:unhideWhenUsed/>
    <w:rsid w:val="00E532EF"/>
    <w:rPr>
      <w:sz w:val="16"/>
      <w:szCs w:val="16"/>
    </w:rPr>
  </w:style>
  <w:style w:type="paragraph" w:styleId="ac">
    <w:name w:val="annotation text"/>
    <w:basedOn w:val="a"/>
    <w:link w:val="ad"/>
    <w:semiHidden/>
    <w:unhideWhenUsed/>
    <w:rsid w:val="00E532EF"/>
    <w:rPr>
      <w:lang w:val="x-none" w:eastAsia="x-none"/>
    </w:rPr>
  </w:style>
  <w:style w:type="character" w:customStyle="1" w:styleId="ad">
    <w:name w:val="Текст примечания Знак"/>
    <w:link w:val="ac"/>
    <w:semiHidden/>
    <w:rsid w:val="00E532EF"/>
    <w:rPr>
      <w:rFonts w:ascii="Times New Roman" w:eastAsia="Times New Roman" w:hAnsi="Times New Roman"/>
      <w:lang w:val="x-none" w:eastAsia="x-none"/>
    </w:rPr>
  </w:style>
  <w:style w:type="paragraph" w:styleId="ae">
    <w:name w:val="annotation subject"/>
    <w:basedOn w:val="ac"/>
    <w:next w:val="ac"/>
    <w:link w:val="af"/>
    <w:uiPriority w:val="99"/>
    <w:semiHidden/>
    <w:unhideWhenUsed/>
    <w:rsid w:val="00E532EF"/>
    <w:rPr>
      <w:b/>
      <w:bCs/>
    </w:rPr>
  </w:style>
  <w:style w:type="character" w:customStyle="1" w:styleId="af">
    <w:name w:val="Тема примечания Знак"/>
    <w:link w:val="ae"/>
    <w:uiPriority w:val="99"/>
    <w:semiHidden/>
    <w:rsid w:val="00E532EF"/>
    <w:rPr>
      <w:rFonts w:ascii="Times New Roman" w:eastAsia="Times New Roman" w:hAnsi="Times New Roman"/>
      <w:b/>
      <w:bCs/>
      <w:lang w:val="x-none" w:eastAsia="x-none"/>
    </w:rPr>
  </w:style>
  <w:style w:type="paragraph" w:styleId="af0">
    <w:name w:val="Body Text Indent"/>
    <w:basedOn w:val="a"/>
    <w:link w:val="af1"/>
    <w:uiPriority w:val="99"/>
    <w:unhideWhenUsed/>
    <w:rsid w:val="002A5353"/>
    <w:pPr>
      <w:spacing w:after="120"/>
      <w:ind w:left="283"/>
    </w:pPr>
  </w:style>
  <w:style w:type="character" w:customStyle="1" w:styleId="af1">
    <w:name w:val="Основной текст с отступом Знак"/>
    <w:link w:val="af0"/>
    <w:uiPriority w:val="99"/>
    <w:rsid w:val="002A5353"/>
    <w:rPr>
      <w:rFonts w:ascii="Times New Roman" w:eastAsia="Times New Roman" w:hAnsi="Times New Roman"/>
    </w:rPr>
  </w:style>
  <w:style w:type="paragraph" w:styleId="af2">
    <w:name w:val="header"/>
    <w:basedOn w:val="a"/>
    <w:link w:val="af3"/>
    <w:uiPriority w:val="99"/>
    <w:unhideWhenUsed/>
    <w:rsid w:val="00F94AEE"/>
    <w:pPr>
      <w:tabs>
        <w:tab w:val="center" w:pos="4677"/>
        <w:tab w:val="right" w:pos="9355"/>
      </w:tabs>
    </w:pPr>
  </w:style>
  <w:style w:type="character" w:customStyle="1" w:styleId="af3">
    <w:name w:val="Верхний колонтитул Знак"/>
    <w:link w:val="af2"/>
    <w:uiPriority w:val="99"/>
    <w:rsid w:val="00F94AEE"/>
    <w:rPr>
      <w:rFonts w:ascii="Times New Roman" w:eastAsia="Times New Roman" w:hAnsi="Times New Roman"/>
    </w:rPr>
  </w:style>
  <w:style w:type="character" w:styleId="af4">
    <w:name w:val="Hyperlink"/>
    <w:basedOn w:val="a0"/>
    <w:uiPriority w:val="99"/>
    <w:semiHidden/>
    <w:unhideWhenUsed/>
    <w:rsid w:val="00B044F0"/>
    <w:rPr>
      <w:color w:val="0000FF"/>
      <w:u w:val="single"/>
    </w:rPr>
  </w:style>
  <w:style w:type="paragraph" w:customStyle="1" w:styleId="WW-31">
    <w:name w:val="WW-Основной текст 31"/>
    <w:basedOn w:val="a"/>
    <w:rsid w:val="00C1439C"/>
    <w:pPr>
      <w:widowControl w:val="0"/>
      <w:suppressAutoHyphens/>
      <w:overflowPunct w:val="0"/>
      <w:autoSpaceDE w:val="0"/>
      <w:jc w:val="both"/>
      <w:textAlignment w:val="baseline"/>
    </w:pPr>
    <w:rPr>
      <w:color w:val="FF0000"/>
      <w:sz w:val="22"/>
      <w:lang w:eastAsia="zh-CN"/>
    </w:rPr>
  </w:style>
  <w:style w:type="paragraph" w:customStyle="1" w:styleId="WW-3">
    <w:name w:val="WW-Основной текст 3"/>
    <w:basedOn w:val="a"/>
    <w:qFormat/>
    <w:rsid w:val="001E35A3"/>
    <w:pPr>
      <w:tabs>
        <w:tab w:val="left" w:pos="426"/>
        <w:tab w:val="left" w:pos="851"/>
      </w:tabs>
      <w:suppressAutoHyphens/>
      <w:overflowPunct w:val="0"/>
      <w:autoSpaceDE w:val="0"/>
      <w:ind w:right="-1327"/>
      <w:jc w:val="both"/>
      <w:textAlignment w:val="baseline"/>
    </w:pPr>
    <w:rPr>
      <w:rFonts w:ascii="Arial" w:hAnsi="Arial" w:cs="Arial"/>
      <w:lang w:eastAsia="zh-CN"/>
    </w:rPr>
  </w:style>
  <w:style w:type="paragraph" w:customStyle="1" w:styleId="p1">
    <w:name w:val="p1"/>
    <w:basedOn w:val="a"/>
    <w:rsid w:val="004B22BD"/>
    <w:pPr>
      <w:suppressAutoHyphens/>
      <w:spacing w:before="100" w:after="100"/>
    </w:pPr>
    <w:rPr>
      <w:sz w:val="24"/>
      <w:szCs w:val="24"/>
      <w:lang w:eastAsia="zh-CN"/>
    </w:rPr>
  </w:style>
  <w:style w:type="paragraph" w:styleId="af5">
    <w:name w:val="List Paragraph"/>
    <w:basedOn w:val="a"/>
    <w:uiPriority w:val="72"/>
    <w:qFormat/>
    <w:rsid w:val="00C10180"/>
    <w:pPr>
      <w:ind w:left="720"/>
      <w:contextualSpacing/>
    </w:pPr>
  </w:style>
  <w:style w:type="paragraph" w:styleId="af6">
    <w:name w:val="Revision"/>
    <w:hidden/>
    <w:uiPriority w:val="71"/>
    <w:rsid w:val="00C10180"/>
    <w:rPr>
      <w:rFonts w:ascii="Times New Roman" w:eastAsia="Times New Roman" w:hAnsi="Times New Roman"/>
    </w:rPr>
  </w:style>
  <w:style w:type="character" w:customStyle="1" w:styleId="15">
    <w:name w:val="Текст примечания Знак1"/>
    <w:semiHidden/>
    <w:rsid w:val="003C57EA"/>
    <w:rPr>
      <w:rFonts w:ascii="Times New Roman" w:eastAsia="Times New Roman" w:hAnsi="Times New Roman"/>
    </w:rPr>
  </w:style>
  <w:style w:type="paragraph" w:customStyle="1" w:styleId="320">
    <w:name w:val="Основной текст 32"/>
    <w:basedOn w:val="a"/>
    <w:rsid w:val="003C57EA"/>
    <w:pPr>
      <w:tabs>
        <w:tab w:val="left" w:pos="426"/>
        <w:tab w:val="left" w:pos="851"/>
      </w:tabs>
      <w:suppressAutoHyphens/>
      <w:overflowPunct w:val="0"/>
      <w:autoSpaceDE w:val="0"/>
      <w:ind w:right="-1327"/>
      <w:jc w:val="both"/>
      <w:textAlignment w:val="baseline"/>
    </w:pPr>
    <w:rPr>
      <w:rFonts w:ascii="Arial" w:hAnsi="Arial" w:cs="Arial"/>
      <w:lang w:eastAsia="zh-CN"/>
    </w:rPr>
  </w:style>
  <w:style w:type="paragraph" w:customStyle="1" w:styleId="310">
    <w:name w:val="Основной текст 31"/>
    <w:basedOn w:val="a"/>
    <w:rsid w:val="003C57EA"/>
    <w:pPr>
      <w:suppressAutoHyphens/>
      <w:autoSpaceDE w:val="0"/>
      <w:jc w:val="both"/>
    </w:pPr>
    <w:rPr>
      <w:sz w:val="22"/>
      <w:szCs w:val="22"/>
      <w:lang w:eastAsia="ar-SA"/>
    </w:rPr>
  </w:style>
  <w:style w:type="paragraph" w:styleId="af7">
    <w:name w:val="footnote text"/>
    <w:basedOn w:val="a"/>
    <w:link w:val="af8"/>
    <w:uiPriority w:val="99"/>
    <w:semiHidden/>
    <w:unhideWhenUsed/>
    <w:rsid w:val="003C57EA"/>
  </w:style>
  <w:style w:type="character" w:customStyle="1" w:styleId="af8">
    <w:name w:val="Текст сноски Знак"/>
    <w:basedOn w:val="a0"/>
    <w:link w:val="af7"/>
    <w:uiPriority w:val="99"/>
    <w:semiHidden/>
    <w:rsid w:val="003C57EA"/>
    <w:rPr>
      <w:rFonts w:ascii="Times New Roman" w:eastAsia="Times New Roman" w:hAnsi="Times New Roman"/>
    </w:rPr>
  </w:style>
  <w:style w:type="character" w:customStyle="1" w:styleId="af9">
    <w:name w:val="Символ сноски"/>
    <w:rsid w:val="003C57E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CB1"/>
    <w:rPr>
      <w:rFonts w:ascii="Times New Roman" w:eastAsia="Times New Roman" w:hAnsi="Times New Roman"/>
    </w:rPr>
  </w:style>
  <w:style w:type="paragraph" w:styleId="1">
    <w:name w:val="heading 1"/>
    <w:basedOn w:val="a"/>
    <w:next w:val="a"/>
    <w:link w:val="10"/>
    <w:uiPriority w:val="9"/>
    <w:qFormat/>
    <w:rsid w:val="005C2948"/>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qFormat/>
    <w:rsid w:val="001B2CB1"/>
    <w:pPr>
      <w:keepNext/>
      <w:spacing w:before="240" w:after="60"/>
      <w:outlineLvl w:val="1"/>
    </w:pPr>
    <w:rPr>
      <w:rFonts w:ascii="Arial" w:hAnsi="Arial" w:cs="Arial"/>
      <w:b/>
      <w:bCs/>
      <w:i/>
      <w:iCs/>
      <w:sz w:val="28"/>
      <w:szCs w:val="28"/>
    </w:rPr>
  </w:style>
  <w:style w:type="paragraph" w:styleId="3">
    <w:name w:val="heading 3"/>
    <w:basedOn w:val="a"/>
    <w:next w:val="a"/>
    <w:link w:val="30"/>
    <w:uiPriority w:val="9"/>
    <w:unhideWhenUsed/>
    <w:qFormat/>
    <w:rsid w:val="005612B3"/>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1B2CB1"/>
    <w:rPr>
      <w:rFonts w:ascii="Arial" w:eastAsia="Times New Roman" w:hAnsi="Arial" w:cs="Arial"/>
      <w:b/>
      <w:bCs/>
      <w:i/>
      <w:iCs/>
      <w:sz w:val="28"/>
      <w:szCs w:val="28"/>
      <w:lang w:eastAsia="ru-RU"/>
    </w:rPr>
  </w:style>
  <w:style w:type="paragraph" w:customStyle="1" w:styleId="11">
    <w:name w:val="Основной текст1"/>
    <w:basedOn w:val="a"/>
    <w:rsid w:val="001B2CB1"/>
    <w:rPr>
      <w:rFonts w:ascii="Arial" w:hAnsi="Arial"/>
      <w:sz w:val="24"/>
    </w:rPr>
  </w:style>
  <w:style w:type="paragraph" w:customStyle="1" w:styleId="12">
    <w:name w:val="Обычный1"/>
    <w:rsid w:val="001B2CB1"/>
    <w:rPr>
      <w:rFonts w:ascii="Times New Roman" w:eastAsia="Times New Roman" w:hAnsi="Times New Roman"/>
    </w:rPr>
  </w:style>
  <w:style w:type="paragraph" w:customStyle="1" w:styleId="BodyText31">
    <w:name w:val="Body Text 31"/>
    <w:basedOn w:val="a"/>
    <w:rsid w:val="001B2CB1"/>
    <w:pPr>
      <w:widowControl w:val="0"/>
      <w:suppressAutoHyphens/>
      <w:jc w:val="both"/>
    </w:pPr>
    <w:rPr>
      <w:sz w:val="24"/>
      <w:lang w:eastAsia="ar-SA"/>
    </w:rPr>
  </w:style>
  <w:style w:type="paragraph" w:customStyle="1" w:styleId="13">
    <w:name w:val="Название объекта1"/>
    <w:basedOn w:val="a"/>
    <w:next w:val="a"/>
    <w:rsid w:val="001B2CB1"/>
    <w:pPr>
      <w:suppressAutoHyphens/>
    </w:pPr>
    <w:rPr>
      <w:rFonts w:ascii="Arial Narrow" w:hAnsi="Arial Narrow"/>
      <w:b/>
      <w:iCs/>
      <w:sz w:val="72"/>
      <w:lang w:eastAsia="ar-SA"/>
    </w:rPr>
  </w:style>
  <w:style w:type="paragraph" w:styleId="21">
    <w:name w:val="Body Text Indent 2"/>
    <w:basedOn w:val="a"/>
    <w:link w:val="22"/>
    <w:rsid w:val="00FF1928"/>
    <w:pPr>
      <w:spacing w:after="120" w:line="480" w:lineRule="auto"/>
      <w:ind w:left="283"/>
    </w:pPr>
    <w:rPr>
      <w:rFonts w:ascii="Calibri" w:eastAsia="Calibri" w:hAnsi="Calibri"/>
      <w:lang w:val="x-none" w:eastAsia="x-none"/>
    </w:rPr>
  </w:style>
  <w:style w:type="character" w:customStyle="1" w:styleId="22">
    <w:name w:val="Основной текст с отступом 2 Знак"/>
    <w:link w:val="21"/>
    <w:rsid w:val="00FF1928"/>
    <w:rPr>
      <w:lang w:val="x-none" w:eastAsia="x-none" w:bidi="ar-SA"/>
    </w:rPr>
  </w:style>
  <w:style w:type="paragraph" w:styleId="a3">
    <w:name w:val="Balloon Text"/>
    <w:basedOn w:val="a"/>
    <w:link w:val="a4"/>
    <w:uiPriority w:val="99"/>
    <w:semiHidden/>
    <w:unhideWhenUsed/>
    <w:rsid w:val="006C3DCE"/>
    <w:rPr>
      <w:rFonts w:ascii="Tahoma" w:hAnsi="Tahoma" w:cs="Tahoma"/>
      <w:sz w:val="16"/>
      <w:szCs w:val="16"/>
    </w:rPr>
  </w:style>
  <w:style w:type="character" w:customStyle="1" w:styleId="a4">
    <w:name w:val="Текст выноски Знак"/>
    <w:link w:val="a3"/>
    <w:uiPriority w:val="99"/>
    <w:semiHidden/>
    <w:rsid w:val="006C3DCE"/>
    <w:rPr>
      <w:rFonts w:ascii="Tahoma" w:eastAsia="Times New Roman" w:hAnsi="Tahoma" w:cs="Tahoma"/>
      <w:sz w:val="16"/>
      <w:szCs w:val="16"/>
    </w:rPr>
  </w:style>
  <w:style w:type="paragraph" w:customStyle="1" w:styleId="Body1">
    <w:name w:val="Body 1"/>
    <w:rsid w:val="00565E27"/>
    <w:pPr>
      <w:outlineLvl w:val="0"/>
    </w:pPr>
    <w:rPr>
      <w:rFonts w:ascii="Times New Roman" w:eastAsia="Arial Unicode MS" w:hAnsi="Times New Roman"/>
      <w:color w:val="000000"/>
      <w:sz w:val="22"/>
      <w:u w:color="000000"/>
    </w:rPr>
  </w:style>
  <w:style w:type="paragraph" w:styleId="a5">
    <w:name w:val="No Spacing"/>
    <w:uiPriority w:val="1"/>
    <w:qFormat/>
    <w:rsid w:val="00565E27"/>
    <w:rPr>
      <w:rFonts w:ascii="Peterburg" w:eastAsia="Times New Roman" w:hAnsi="Peterburg"/>
      <w:sz w:val="24"/>
    </w:rPr>
  </w:style>
  <w:style w:type="character" w:customStyle="1" w:styleId="10">
    <w:name w:val="Заголовок 1 Знак"/>
    <w:link w:val="1"/>
    <w:uiPriority w:val="9"/>
    <w:rsid w:val="005C2948"/>
    <w:rPr>
      <w:rFonts w:ascii="Cambria" w:eastAsia="Times New Roman" w:hAnsi="Cambria"/>
      <w:b/>
      <w:bCs/>
      <w:kern w:val="32"/>
      <w:sz w:val="32"/>
      <w:szCs w:val="32"/>
      <w:lang w:val="x-none" w:eastAsia="x-none"/>
    </w:rPr>
  </w:style>
  <w:style w:type="paragraph" w:customStyle="1" w:styleId="ConsNormal">
    <w:name w:val="ConsNormal"/>
    <w:rsid w:val="005C2948"/>
    <w:pPr>
      <w:widowControl w:val="0"/>
      <w:snapToGrid w:val="0"/>
      <w:ind w:firstLine="720"/>
    </w:pPr>
    <w:rPr>
      <w:rFonts w:ascii="Arial" w:eastAsia="Times New Roman" w:hAnsi="Arial"/>
    </w:rPr>
  </w:style>
  <w:style w:type="paragraph" w:customStyle="1" w:styleId="ConsNonformat">
    <w:name w:val="ConsNonformat"/>
    <w:rsid w:val="005C2948"/>
    <w:pPr>
      <w:widowControl w:val="0"/>
      <w:snapToGrid w:val="0"/>
    </w:pPr>
    <w:rPr>
      <w:rFonts w:ascii="Courier New" w:eastAsia="Times New Roman" w:hAnsi="Courier New"/>
    </w:rPr>
  </w:style>
  <w:style w:type="paragraph" w:customStyle="1" w:styleId="Style2">
    <w:name w:val="Style2"/>
    <w:basedOn w:val="a"/>
    <w:rsid w:val="005C2948"/>
    <w:pPr>
      <w:widowControl w:val="0"/>
      <w:autoSpaceDE w:val="0"/>
      <w:autoSpaceDN w:val="0"/>
      <w:adjustRightInd w:val="0"/>
      <w:spacing w:line="223" w:lineRule="exact"/>
      <w:ind w:firstLine="619"/>
      <w:jc w:val="both"/>
    </w:pPr>
    <w:rPr>
      <w:sz w:val="24"/>
      <w:szCs w:val="24"/>
    </w:rPr>
  </w:style>
  <w:style w:type="character" w:customStyle="1" w:styleId="FontStyle111">
    <w:name w:val="Font Style111"/>
    <w:rsid w:val="005C2948"/>
    <w:rPr>
      <w:rFonts w:ascii="Times New Roman" w:hAnsi="Times New Roman" w:cs="Times New Roman"/>
      <w:sz w:val="20"/>
      <w:szCs w:val="20"/>
    </w:rPr>
  </w:style>
  <w:style w:type="paragraph" w:styleId="23">
    <w:name w:val="Body Text 2"/>
    <w:basedOn w:val="a"/>
    <w:link w:val="24"/>
    <w:uiPriority w:val="99"/>
    <w:semiHidden/>
    <w:unhideWhenUsed/>
    <w:rsid w:val="005C2948"/>
    <w:pPr>
      <w:spacing w:after="120" w:line="480" w:lineRule="auto"/>
    </w:pPr>
    <w:rPr>
      <w:lang w:val="x-none" w:eastAsia="x-none"/>
    </w:rPr>
  </w:style>
  <w:style w:type="character" w:customStyle="1" w:styleId="24">
    <w:name w:val="Основной текст 2 Знак"/>
    <w:link w:val="23"/>
    <w:uiPriority w:val="99"/>
    <w:semiHidden/>
    <w:rsid w:val="005C2948"/>
    <w:rPr>
      <w:rFonts w:ascii="Times New Roman" w:eastAsia="Times New Roman" w:hAnsi="Times New Roman"/>
      <w:lang w:val="x-none" w:eastAsia="x-none"/>
    </w:rPr>
  </w:style>
  <w:style w:type="character" w:customStyle="1" w:styleId="FontStyle23">
    <w:name w:val="Font Style23"/>
    <w:uiPriority w:val="99"/>
    <w:rsid w:val="005C2948"/>
    <w:rPr>
      <w:rFonts w:ascii="Times New Roman" w:hAnsi="Times New Roman" w:cs="Times New Roman"/>
      <w:sz w:val="18"/>
      <w:szCs w:val="18"/>
    </w:rPr>
  </w:style>
  <w:style w:type="paragraph" w:styleId="31">
    <w:name w:val="Body Text 3"/>
    <w:basedOn w:val="a"/>
    <w:link w:val="32"/>
    <w:rsid w:val="00F716A4"/>
    <w:pPr>
      <w:spacing w:after="120"/>
    </w:pPr>
    <w:rPr>
      <w:sz w:val="16"/>
      <w:szCs w:val="16"/>
      <w:lang w:val="x-none" w:eastAsia="x-none"/>
    </w:rPr>
  </w:style>
  <w:style w:type="character" w:customStyle="1" w:styleId="32">
    <w:name w:val="Основной текст 3 Знак"/>
    <w:link w:val="31"/>
    <w:rsid w:val="00F716A4"/>
    <w:rPr>
      <w:rFonts w:ascii="Times New Roman" w:eastAsia="Times New Roman" w:hAnsi="Times New Roman"/>
      <w:sz w:val="16"/>
      <w:szCs w:val="16"/>
      <w:lang w:val="x-none" w:eastAsia="x-none"/>
    </w:rPr>
  </w:style>
  <w:style w:type="paragraph" w:customStyle="1" w:styleId="14">
    <w:name w:val="Текст1"/>
    <w:basedOn w:val="a"/>
    <w:rsid w:val="0036195B"/>
    <w:pPr>
      <w:suppressAutoHyphens/>
    </w:pPr>
    <w:rPr>
      <w:rFonts w:ascii="Courier New" w:hAnsi="Courier New" w:cs="Courier New"/>
      <w:lang w:eastAsia="ar-SA"/>
    </w:rPr>
  </w:style>
  <w:style w:type="character" w:customStyle="1" w:styleId="30">
    <w:name w:val="Заголовок 3 Знак"/>
    <w:link w:val="3"/>
    <w:uiPriority w:val="9"/>
    <w:rsid w:val="005612B3"/>
    <w:rPr>
      <w:rFonts w:ascii="Cambria" w:eastAsia="Times New Roman" w:hAnsi="Cambria"/>
      <w:b/>
      <w:bCs/>
      <w:sz w:val="26"/>
      <w:szCs w:val="26"/>
    </w:rPr>
  </w:style>
  <w:style w:type="paragraph" w:styleId="a6">
    <w:name w:val="Body Text"/>
    <w:basedOn w:val="a"/>
    <w:link w:val="a7"/>
    <w:uiPriority w:val="99"/>
    <w:semiHidden/>
    <w:unhideWhenUsed/>
    <w:rsid w:val="00093CBB"/>
    <w:pPr>
      <w:spacing w:after="120"/>
    </w:pPr>
  </w:style>
  <w:style w:type="character" w:customStyle="1" w:styleId="a7">
    <w:name w:val="Основной текст Знак"/>
    <w:link w:val="a6"/>
    <w:uiPriority w:val="99"/>
    <w:semiHidden/>
    <w:rsid w:val="00093CBB"/>
    <w:rPr>
      <w:rFonts w:ascii="Times New Roman" w:eastAsia="Times New Roman" w:hAnsi="Times New Roman"/>
    </w:rPr>
  </w:style>
  <w:style w:type="paragraph" w:styleId="a8">
    <w:name w:val="footer"/>
    <w:basedOn w:val="a"/>
    <w:link w:val="a9"/>
    <w:uiPriority w:val="99"/>
    <w:unhideWhenUsed/>
    <w:rsid w:val="002310E9"/>
    <w:pPr>
      <w:tabs>
        <w:tab w:val="center" w:pos="4677"/>
        <w:tab w:val="right" w:pos="9355"/>
      </w:tabs>
    </w:pPr>
  </w:style>
  <w:style w:type="character" w:customStyle="1" w:styleId="a9">
    <w:name w:val="Нижний колонтитул Знак"/>
    <w:link w:val="a8"/>
    <w:uiPriority w:val="99"/>
    <w:rsid w:val="002310E9"/>
    <w:rPr>
      <w:rFonts w:ascii="Times New Roman" w:eastAsia="Times New Roman" w:hAnsi="Times New Roman"/>
    </w:rPr>
  </w:style>
  <w:style w:type="paragraph" w:styleId="aa">
    <w:name w:val="Normal (Web)"/>
    <w:basedOn w:val="a"/>
    <w:uiPriority w:val="99"/>
    <w:semiHidden/>
    <w:unhideWhenUsed/>
    <w:rsid w:val="00190891"/>
    <w:pPr>
      <w:spacing w:before="100" w:beforeAutospacing="1" w:after="100" w:afterAutospacing="1"/>
    </w:pPr>
    <w:rPr>
      <w:sz w:val="24"/>
      <w:szCs w:val="24"/>
    </w:rPr>
  </w:style>
  <w:style w:type="character" w:styleId="ab">
    <w:name w:val="annotation reference"/>
    <w:uiPriority w:val="99"/>
    <w:semiHidden/>
    <w:unhideWhenUsed/>
    <w:rsid w:val="00E532EF"/>
    <w:rPr>
      <w:sz w:val="16"/>
      <w:szCs w:val="16"/>
    </w:rPr>
  </w:style>
  <w:style w:type="paragraph" w:styleId="ac">
    <w:name w:val="annotation text"/>
    <w:basedOn w:val="a"/>
    <w:link w:val="ad"/>
    <w:semiHidden/>
    <w:unhideWhenUsed/>
    <w:rsid w:val="00E532EF"/>
    <w:rPr>
      <w:lang w:val="x-none" w:eastAsia="x-none"/>
    </w:rPr>
  </w:style>
  <w:style w:type="character" w:customStyle="1" w:styleId="ad">
    <w:name w:val="Текст примечания Знак"/>
    <w:link w:val="ac"/>
    <w:semiHidden/>
    <w:rsid w:val="00E532EF"/>
    <w:rPr>
      <w:rFonts w:ascii="Times New Roman" w:eastAsia="Times New Roman" w:hAnsi="Times New Roman"/>
      <w:lang w:val="x-none" w:eastAsia="x-none"/>
    </w:rPr>
  </w:style>
  <w:style w:type="paragraph" w:styleId="ae">
    <w:name w:val="annotation subject"/>
    <w:basedOn w:val="ac"/>
    <w:next w:val="ac"/>
    <w:link w:val="af"/>
    <w:uiPriority w:val="99"/>
    <w:semiHidden/>
    <w:unhideWhenUsed/>
    <w:rsid w:val="00E532EF"/>
    <w:rPr>
      <w:b/>
      <w:bCs/>
    </w:rPr>
  </w:style>
  <w:style w:type="character" w:customStyle="1" w:styleId="af">
    <w:name w:val="Тема примечания Знак"/>
    <w:link w:val="ae"/>
    <w:uiPriority w:val="99"/>
    <w:semiHidden/>
    <w:rsid w:val="00E532EF"/>
    <w:rPr>
      <w:rFonts w:ascii="Times New Roman" w:eastAsia="Times New Roman" w:hAnsi="Times New Roman"/>
      <w:b/>
      <w:bCs/>
      <w:lang w:val="x-none" w:eastAsia="x-none"/>
    </w:rPr>
  </w:style>
  <w:style w:type="paragraph" w:styleId="af0">
    <w:name w:val="Body Text Indent"/>
    <w:basedOn w:val="a"/>
    <w:link w:val="af1"/>
    <w:uiPriority w:val="99"/>
    <w:unhideWhenUsed/>
    <w:rsid w:val="002A5353"/>
    <w:pPr>
      <w:spacing w:after="120"/>
      <w:ind w:left="283"/>
    </w:pPr>
  </w:style>
  <w:style w:type="character" w:customStyle="1" w:styleId="af1">
    <w:name w:val="Основной текст с отступом Знак"/>
    <w:link w:val="af0"/>
    <w:uiPriority w:val="99"/>
    <w:rsid w:val="002A5353"/>
    <w:rPr>
      <w:rFonts w:ascii="Times New Roman" w:eastAsia="Times New Roman" w:hAnsi="Times New Roman"/>
    </w:rPr>
  </w:style>
  <w:style w:type="paragraph" w:styleId="af2">
    <w:name w:val="header"/>
    <w:basedOn w:val="a"/>
    <w:link w:val="af3"/>
    <w:uiPriority w:val="99"/>
    <w:unhideWhenUsed/>
    <w:rsid w:val="00F94AEE"/>
    <w:pPr>
      <w:tabs>
        <w:tab w:val="center" w:pos="4677"/>
        <w:tab w:val="right" w:pos="9355"/>
      </w:tabs>
    </w:pPr>
  </w:style>
  <w:style w:type="character" w:customStyle="1" w:styleId="af3">
    <w:name w:val="Верхний колонтитул Знак"/>
    <w:link w:val="af2"/>
    <w:uiPriority w:val="99"/>
    <w:rsid w:val="00F94AEE"/>
    <w:rPr>
      <w:rFonts w:ascii="Times New Roman" w:eastAsia="Times New Roman" w:hAnsi="Times New Roman"/>
    </w:rPr>
  </w:style>
  <w:style w:type="character" w:styleId="af4">
    <w:name w:val="Hyperlink"/>
    <w:basedOn w:val="a0"/>
    <w:uiPriority w:val="99"/>
    <w:semiHidden/>
    <w:unhideWhenUsed/>
    <w:rsid w:val="00B044F0"/>
    <w:rPr>
      <w:color w:val="0000FF"/>
      <w:u w:val="single"/>
    </w:rPr>
  </w:style>
  <w:style w:type="paragraph" w:customStyle="1" w:styleId="WW-31">
    <w:name w:val="WW-Основной текст 31"/>
    <w:basedOn w:val="a"/>
    <w:rsid w:val="00C1439C"/>
    <w:pPr>
      <w:widowControl w:val="0"/>
      <w:suppressAutoHyphens/>
      <w:overflowPunct w:val="0"/>
      <w:autoSpaceDE w:val="0"/>
      <w:jc w:val="both"/>
      <w:textAlignment w:val="baseline"/>
    </w:pPr>
    <w:rPr>
      <w:color w:val="FF0000"/>
      <w:sz w:val="22"/>
      <w:lang w:eastAsia="zh-CN"/>
    </w:rPr>
  </w:style>
  <w:style w:type="paragraph" w:customStyle="1" w:styleId="WW-3">
    <w:name w:val="WW-Основной текст 3"/>
    <w:basedOn w:val="a"/>
    <w:qFormat/>
    <w:rsid w:val="001E35A3"/>
    <w:pPr>
      <w:tabs>
        <w:tab w:val="left" w:pos="426"/>
        <w:tab w:val="left" w:pos="851"/>
      </w:tabs>
      <w:suppressAutoHyphens/>
      <w:overflowPunct w:val="0"/>
      <w:autoSpaceDE w:val="0"/>
      <w:ind w:right="-1327"/>
      <w:jc w:val="both"/>
      <w:textAlignment w:val="baseline"/>
    </w:pPr>
    <w:rPr>
      <w:rFonts w:ascii="Arial" w:hAnsi="Arial" w:cs="Arial"/>
      <w:lang w:eastAsia="zh-CN"/>
    </w:rPr>
  </w:style>
  <w:style w:type="paragraph" w:customStyle="1" w:styleId="p1">
    <w:name w:val="p1"/>
    <w:basedOn w:val="a"/>
    <w:rsid w:val="004B22BD"/>
    <w:pPr>
      <w:suppressAutoHyphens/>
      <w:spacing w:before="100" w:after="100"/>
    </w:pPr>
    <w:rPr>
      <w:sz w:val="24"/>
      <w:szCs w:val="24"/>
      <w:lang w:eastAsia="zh-CN"/>
    </w:rPr>
  </w:style>
  <w:style w:type="paragraph" w:styleId="af5">
    <w:name w:val="List Paragraph"/>
    <w:basedOn w:val="a"/>
    <w:uiPriority w:val="72"/>
    <w:qFormat/>
    <w:rsid w:val="00C10180"/>
    <w:pPr>
      <w:ind w:left="720"/>
      <w:contextualSpacing/>
    </w:pPr>
  </w:style>
  <w:style w:type="paragraph" w:styleId="af6">
    <w:name w:val="Revision"/>
    <w:hidden/>
    <w:uiPriority w:val="71"/>
    <w:rsid w:val="00C10180"/>
    <w:rPr>
      <w:rFonts w:ascii="Times New Roman" w:eastAsia="Times New Roman" w:hAnsi="Times New Roman"/>
    </w:rPr>
  </w:style>
  <w:style w:type="character" w:customStyle="1" w:styleId="15">
    <w:name w:val="Текст примечания Знак1"/>
    <w:semiHidden/>
    <w:rsid w:val="003C57EA"/>
    <w:rPr>
      <w:rFonts w:ascii="Times New Roman" w:eastAsia="Times New Roman" w:hAnsi="Times New Roman"/>
    </w:rPr>
  </w:style>
  <w:style w:type="paragraph" w:customStyle="1" w:styleId="320">
    <w:name w:val="Основной текст 32"/>
    <w:basedOn w:val="a"/>
    <w:rsid w:val="003C57EA"/>
    <w:pPr>
      <w:tabs>
        <w:tab w:val="left" w:pos="426"/>
        <w:tab w:val="left" w:pos="851"/>
      </w:tabs>
      <w:suppressAutoHyphens/>
      <w:overflowPunct w:val="0"/>
      <w:autoSpaceDE w:val="0"/>
      <w:ind w:right="-1327"/>
      <w:jc w:val="both"/>
      <w:textAlignment w:val="baseline"/>
    </w:pPr>
    <w:rPr>
      <w:rFonts w:ascii="Arial" w:hAnsi="Arial" w:cs="Arial"/>
      <w:lang w:eastAsia="zh-CN"/>
    </w:rPr>
  </w:style>
  <w:style w:type="paragraph" w:customStyle="1" w:styleId="310">
    <w:name w:val="Основной текст 31"/>
    <w:basedOn w:val="a"/>
    <w:rsid w:val="003C57EA"/>
    <w:pPr>
      <w:suppressAutoHyphens/>
      <w:autoSpaceDE w:val="0"/>
      <w:jc w:val="both"/>
    </w:pPr>
    <w:rPr>
      <w:sz w:val="22"/>
      <w:szCs w:val="22"/>
      <w:lang w:eastAsia="ar-SA"/>
    </w:rPr>
  </w:style>
  <w:style w:type="paragraph" w:styleId="af7">
    <w:name w:val="footnote text"/>
    <w:basedOn w:val="a"/>
    <w:link w:val="af8"/>
    <w:uiPriority w:val="99"/>
    <w:semiHidden/>
    <w:unhideWhenUsed/>
    <w:rsid w:val="003C57EA"/>
  </w:style>
  <w:style w:type="character" w:customStyle="1" w:styleId="af8">
    <w:name w:val="Текст сноски Знак"/>
    <w:basedOn w:val="a0"/>
    <w:link w:val="af7"/>
    <w:uiPriority w:val="99"/>
    <w:semiHidden/>
    <w:rsid w:val="003C57EA"/>
    <w:rPr>
      <w:rFonts w:ascii="Times New Roman" w:eastAsia="Times New Roman" w:hAnsi="Times New Roman"/>
    </w:rPr>
  </w:style>
  <w:style w:type="character" w:customStyle="1" w:styleId="af9">
    <w:name w:val="Символ сноски"/>
    <w:rsid w:val="003C57E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376220">
      <w:bodyDiv w:val="1"/>
      <w:marLeft w:val="0"/>
      <w:marRight w:val="0"/>
      <w:marTop w:val="0"/>
      <w:marBottom w:val="0"/>
      <w:divBdr>
        <w:top w:val="none" w:sz="0" w:space="0" w:color="auto"/>
        <w:left w:val="none" w:sz="0" w:space="0" w:color="auto"/>
        <w:bottom w:val="none" w:sz="0" w:space="0" w:color="auto"/>
        <w:right w:val="none" w:sz="0" w:space="0" w:color="auto"/>
      </w:divBdr>
    </w:div>
    <w:div w:id="677318252">
      <w:bodyDiv w:val="1"/>
      <w:marLeft w:val="0"/>
      <w:marRight w:val="0"/>
      <w:marTop w:val="0"/>
      <w:marBottom w:val="0"/>
      <w:divBdr>
        <w:top w:val="none" w:sz="0" w:space="0" w:color="auto"/>
        <w:left w:val="none" w:sz="0" w:space="0" w:color="auto"/>
        <w:bottom w:val="none" w:sz="0" w:space="0" w:color="auto"/>
        <w:right w:val="none" w:sz="0" w:space="0" w:color="auto"/>
      </w:divBdr>
    </w:div>
    <w:div w:id="921767205">
      <w:bodyDiv w:val="1"/>
      <w:marLeft w:val="0"/>
      <w:marRight w:val="0"/>
      <w:marTop w:val="0"/>
      <w:marBottom w:val="0"/>
      <w:divBdr>
        <w:top w:val="none" w:sz="0" w:space="0" w:color="auto"/>
        <w:left w:val="none" w:sz="0" w:space="0" w:color="auto"/>
        <w:bottom w:val="none" w:sz="0" w:space="0" w:color="auto"/>
        <w:right w:val="none" w:sz="0" w:space="0" w:color="auto"/>
      </w:divBdr>
    </w:div>
    <w:div w:id="1646665287">
      <w:bodyDiv w:val="1"/>
      <w:marLeft w:val="0"/>
      <w:marRight w:val="0"/>
      <w:marTop w:val="0"/>
      <w:marBottom w:val="0"/>
      <w:divBdr>
        <w:top w:val="none" w:sz="0" w:space="0" w:color="auto"/>
        <w:left w:val="none" w:sz="0" w:space="0" w:color="auto"/>
        <w:bottom w:val="none" w:sz="0" w:space="0" w:color="auto"/>
        <w:right w:val="none" w:sz="0" w:space="0" w:color="auto"/>
      </w:divBdr>
    </w:div>
    <w:div w:id="1653948434">
      <w:bodyDiv w:val="1"/>
      <w:marLeft w:val="0"/>
      <w:marRight w:val="0"/>
      <w:marTop w:val="0"/>
      <w:marBottom w:val="0"/>
      <w:divBdr>
        <w:top w:val="none" w:sz="0" w:space="0" w:color="auto"/>
        <w:left w:val="none" w:sz="0" w:space="0" w:color="auto"/>
        <w:bottom w:val="none" w:sz="0" w:space="0" w:color="auto"/>
        <w:right w:val="none" w:sz="0" w:space="0" w:color="auto"/>
      </w:divBdr>
    </w:div>
    <w:div w:id="1728263948">
      <w:bodyDiv w:val="1"/>
      <w:marLeft w:val="0"/>
      <w:marRight w:val="0"/>
      <w:marTop w:val="0"/>
      <w:marBottom w:val="0"/>
      <w:divBdr>
        <w:top w:val="none" w:sz="0" w:space="0" w:color="auto"/>
        <w:left w:val="none" w:sz="0" w:space="0" w:color="auto"/>
        <w:bottom w:val="none" w:sz="0" w:space="0" w:color="auto"/>
        <w:right w:val="none" w:sz="0" w:space="0" w:color="auto"/>
      </w:divBdr>
      <w:divsChild>
        <w:div w:id="854415673">
          <w:marLeft w:val="0"/>
          <w:marRight w:val="0"/>
          <w:marTop w:val="0"/>
          <w:marBottom w:val="0"/>
          <w:divBdr>
            <w:top w:val="none" w:sz="0" w:space="0" w:color="auto"/>
            <w:left w:val="none" w:sz="0" w:space="0" w:color="auto"/>
            <w:bottom w:val="none" w:sz="0" w:space="0" w:color="auto"/>
            <w:right w:val="none" w:sz="0" w:space="0" w:color="auto"/>
          </w:divBdr>
        </w:div>
        <w:div w:id="7274720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image" Target="media/image2.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1.png"/><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50E63-9799-4EF4-8B87-40FD49C5268D}">
  <ds:schemaRefs>
    <ds:schemaRef ds:uri="http://schemas.openxmlformats.org/officeDocument/2006/bibliography"/>
  </ds:schemaRefs>
</ds:datastoreItem>
</file>

<file path=customXml/itemProps2.xml><?xml version="1.0" encoding="utf-8"?>
<ds:datastoreItem xmlns:ds="http://schemas.openxmlformats.org/officeDocument/2006/customXml" ds:itemID="{E159C1FC-91A5-43B7-A6B8-59DA9276D2F5}">
  <ds:schemaRefs>
    <ds:schemaRef ds:uri="http://schemas.openxmlformats.org/officeDocument/2006/bibliography"/>
  </ds:schemaRefs>
</ds:datastoreItem>
</file>

<file path=customXml/itemProps3.xml><?xml version="1.0" encoding="utf-8"?>
<ds:datastoreItem xmlns:ds="http://schemas.openxmlformats.org/officeDocument/2006/customXml" ds:itemID="{5405C93F-7B88-4CDB-881E-169B75109D6A}">
  <ds:schemaRefs>
    <ds:schemaRef ds:uri="http://schemas.openxmlformats.org/officeDocument/2006/bibliography"/>
  </ds:schemaRefs>
</ds:datastoreItem>
</file>

<file path=customXml/itemProps4.xml><?xml version="1.0" encoding="utf-8"?>
<ds:datastoreItem xmlns:ds="http://schemas.openxmlformats.org/officeDocument/2006/customXml" ds:itemID="{6C98DEF9-0ADD-44D0-8E9B-E6F68EAE2212}">
  <ds:schemaRefs>
    <ds:schemaRef ds:uri="http://schemas.openxmlformats.org/officeDocument/2006/bibliography"/>
  </ds:schemaRefs>
</ds:datastoreItem>
</file>

<file path=customXml/itemProps5.xml><?xml version="1.0" encoding="utf-8"?>
<ds:datastoreItem xmlns:ds="http://schemas.openxmlformats.org/officeDocument/2006/customXml" ds:itemID="{2129779C-BA98-4905-9EAB-2580517D051E}">
  <ds:schemaRefs>
    <ds:schemaRef ds:uri="http://schemas.openxmlformats.org/officeDocument/2006/bibliography"/>
  </ds:schemaRefs>
</ds:datastoreItem>
</file>

<file path=customXml/itemProps6.xml><?xml version="1.0" encoding="utf-8"?>
<ds:datastoreItem xmlns:ds="http://schemas.openxmlformats.org/officeDocument/2006/customXml" ds:itemID="{1606A107-357B-41DB-9A45-AB18CB495F84}">
  <ds:schemaRefs>
    <ds:schemaRef ds:uri="http://schemas.openxmlformats.org/officeDocument/2006/bibliography"/>
  </ds:schemaRefs>
</ds:datastoreItem>
</file>

<file path=customXml/itemProps7.xml><?xml version="1.0" encoding="utf-8"?>
<ds:datastoreItem xmlns:ds="http://schemas.openxmlformats.org/officeDocument/2006/customXml" ds:itemID="{54382413-5964-4FE1-9A84-F42A0B24EDFB}">
  <ds:schemaRefs>
    <ds:schemaRef ds:uri="http://schemas.openxmlformats.org/officeDocument/2006/bibliography"/>
  </ds:schemaRefs>
</ds:datastoreItem>
</file>

<file path=customXml/itemProps8.xml><?xml version="1.0" encoding="utf-8"?>
<ds:datastoreItem xmlns:ds="http://schemas.openxmlformats.org/officeDocument/2006/customXml" ds:itemID="{F997A2C1-2D2F-4E27-94FB-8404A7DC4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12740</Words>
  <Characters>72618</Characters>
  <Application>Microsoft Office Word</Application>
  <DocSecurity>0</DocSecurity>
  <Lines>605</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85188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dc:creator>
  <cp:lastModifiedBy>Вкусвилл</cp:lastModifiedBy>
  <cp:revision>4</cp:revision>
  <cp:lastPrinted>2019-12-23T08:11:00Z</cp:lastPrinted>
  <dcterms:created xsi:type="dcterms:W3CDTF">2019-12-27T11:49:00Z</dcterms:created>
  <dcterms:modified xsi:type="dcterms:W3CDTF">2019-12-27T11:49:00Z</dcterms:modified>
</cp:coreProperties>
</file>